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46E5E4" w14:textId="0CE1C68C" w:rsidR="00B1799E" w:rsidRPr="00463AD2" w:rsidRDefault="00AB168B" w:rsidP="003822D8">
      <w:pPr>
        <w:jc w:val="center"/>
        <w:rPr>
          <w:rFonts w:ascii="Times New Roman" w:hAnsi="Times New Roman" w:cs="Times New Roman"/>
          <w:b/>
          <w:sz w:val="32"/>
          <w:szCs w:val="32"/>
          <w:lang w:val="en-US"/>
        </w:rPr>
      </w:pPr>
      <w:r w:rsidRPr="00463AD2">
        <w:rPr>
          <w:rFonts w:ascii="Times New Roman" w:hAnsi="Times New Roman" w:cs="Times New Roman"/>
          <w:b/>
          <w:sz w:val="32"/>
          <w:szCs w:val="32"/>
          <w:lang w:val="en-US"/>
        </w:rPr>
        <w:t>NOx S</w:t>
      </w:r>
      <w:r w:rsidR="00B1799E" w:rsidRPr="00463AD2">
        <w:rPr>
          <w:rFonts w:ascii="Times New Roman" w:hAnsi="Times New Roman" w:cs="Times New Roman"/>
          <w:b/>
          <w:sz w:val="32"/>
          <w:szCs w:val="32"/>
          <w:lang w:val="en-US"/>
        </w:rPr>
        <w:t xml:space="preserve">torage and Reduction </w:t>
      </w:r>
      <w:r w:rsidR="00A0208E" w:rsidRPr="00463AD2">
        <w:rPr>
          <w:rFonts w:ascii="Times New Roman" w:hAnsi="Times New Roman" w:cs="Times New Roman"/>
          <w:b/>
          <w:sz w:val="32"/>
          <w:szCs w:val="32"/>
          <w:lang w:val="en-US"/>
        </w:rPr>
        <w:t xml:space="preserve">Over </w:t>
      </w:r>
      <w:r w:rsidR="007F1F0C" w:rsidRPr="00463AD2">
        <w:rPr>
          <w:rFonts w:ascii="Times New Roman" w:hAnsi="Times New Roman" w:cs="Times New Roman"/>
          <w:b/>
          <w:sz w:val="32"/>
          <w:szCs w:val="32"/>
          <w:lang w:val="en-US"/>
        </w:rPr>
        <w:t>C</w:t>
      </w:r>
      <w:r w:rsidR="003C5F14" w:rsidRPr="00463AD2">
        <w:rPr>
          <w:rFonts w:ascii="Times New Roman" w:hAnsi="Times New Roman" w:cs="Times New Roman"/>
          <w:b/>
          <w:sz w:val="32"/>
          <w:szCs w:val="32"/>
          <w:lang w:val="en-US"/>
        </w:rPr>
        <w:t>opper</w:t>
      </w:r>
      <w:r w:rsidR="00A0208E" w:rsidRPr="00463AD2">
        <w:rPr>
          <w:rFonts w:ascii="Times New Roman" w:hAnsi="Times New Roman" w:cs="Times New Roman"/>
          <w:b/>
          <w:sz w:val="32"/>
          <w:szCs w:val="32"/>
          <w:lang w:val="en-US"/>
        </w:rPr>
        <w:t>-based</w:t>
      </w:r>
      <w:r w:rsidR="007F1F0C" w:rsidRPr="00463AD2">
        <w:rPr>
          <w:rFonts w:ascii="Times New Roman" w:hAnsi="Times New Roman" w:cs="Times New Roman"/>
          <w:b/>
          <w:sz w:val="32"/>
          <w:szCs w:val="32"/>
          <w:lang w:val="en-US"/>
        </w:rPr>
        <w:t xml:space="preserve"> </w:t>
      </w:r>
      <w:r w:rsidR="00B1799E" w:rsidRPr="00463AD2">
        <w:rPr>
          <w:rFonts w:ascii="Times New Roman" w:hAnsi="Times New Roman" w:cs="Times New Roman"/>
          <w:b/>
          <w:sz w:val="32"/>
          <w:szCs w:val="32"/>
          <w:lang w:val="en-US"/>
        </w:rPr>
        <w:t>Catalysts.</w:t>
      </w:r>
    </w:p>
    <w:p w14:paraId="4EEE228F" w14:textId="77777777" w:rsidR="0052118A" w:rsidRPr="00463AD2" w:rsidRDefault="00B1799E" w:rsidP="00A563E0">
      <w:pPr>
        <w:jc w:val="center"/>
        <w:rPr>
          <w:rFonts w:ascii="Times New Roman" w:hAnsi="Times New Roman" w:cs="Times New Roman"/>
          <w:b/>
          <w:sz w:val="32"/>
          <w:szCs w:val="32"/>
          <w:lang w:val="en-US"/>
        </w:rPr>
      </w:pPr>
      <w:r w:rsidRPr="00463AD2">
        <w:rPr>
          <w:rFonts w:ascii="Times New Roman" w:hAnsi="Times New Roman" w:cs="Times New Roman"/>
          <w:b/>
          <w:sz w:val="32"/>
          <w:szCs w:val="32"/>
          <w:lang w:val="en-US"/>
        </w:rPr>
        <w:t>Part 3: Simultaneous NOx and soot removal.</w:t>
      </w:r>
    </w:p>
    <w:p w14:paraId="20B0B3C6" w14:textId="77777777" w:rsidR="0030323E" w:rsidRDefault="0030323E" w:rsidP="00A563E0">
      <w:pPr>
        <w:jc w:val="center"/>
        <w:rPr>
          <w:rFonts w:ascii="Times New Roman" w:hAnsi="Times New Roman" w:cs="Times New Roman"/>
          <w:b/>
          <w:sz w:val="36"/>
          <w:szCs w:val="36"/>
          <w:lang w:val="en-US"/>
        </w:rPr>
      </w:pPr>
    </w:p>
    <w:p w14:paraId="35ED7504" w14:textId="020CD854" w:rsidR="0030323E" w:rsidRDefault="00211D70" w:rsidP="0030323E">
      <w:pPr>
        <w:jc w:val="center"/>
        <w:rPr>
          <w:rFonts w:ascii="Times New Roman" w:hAnsi="Times New Roman" w:cs="Times New Roman"/>
          <w:i/>
          <w:sz w:val="24"/>
          <w:szCs w:val="24"/>
          <w:vertAlign w:val="superscript"/>
        </w:rPr>
      </w:pPr>
      <w:r w:rsidRPr="00EC2751">
        <w:rPr>
          <w:rFonts w:ascii="Times New Roman" w:hAnsi="Times New Roman" w:cs="Times New Roman"/>
          <w:i/>
          <w:sz w:val="24"/>
          <w:szCs w:val="24"/>
        </w:rPr>
        <w:t>Agustín Bueno-López</w:t>
      </w:r>
      <w:r>
        <w:rPr>
          <w:rFonts w:ascii="Times New Roman" w:hAnsi="Times New Roman" w:cs="Times New Roman"/>
          <w:i/>
          <w:sz w:val="24"/>
          <w:szCs w:val="24"/>
          <w:vertAlign w:val="superscript"/>
        </w:rPr>
        <w:t>1,</w:t>
      </w:r>
      <w:r w:rsidRPr="00EC2751">
        <w:rPr>
          <w:rFonts w:ascii="Times New Roman" w:hAnsi="Times New Roman" w:cs="Times New Roman"/>
          <w:i/>
          <w:sz w:val="24"/>
          <w:szCs w:val="24"/>
          <w:vertAlign w:val="superscript"/>
        </w:rPr>
        <w:t>2</w:t>
      </w:r>
      <w:r>
        <w:rPr>
          <w:rFonts w:ascii="Times New Roman" w:hAnsi="Times New Roman" w:cs="Times New Roman"/>
          <w:i/>
          <w:sz w:val="24"/>
          <w:szCs w:val="24"/>
          <w:vertAlign w:val="superscript"/>
        </w:rPr>
        <w:t>,</w:t>
      </w:r>
      <w:r>
        <w:rPr>
          <w:rStyle w:val="FootnoteReference"/>
          <w:rFonts w:ascii="Times New Roman" w:hAnsi="Times New Roman" w:cs="Times New Roman"/>
          <w:i/>
          <w:sz w:val="24"/>
          <w:szCs w:val="24"/>
        </w:rPr>
        <w:footnoteReference w:id="1"/>
      </w:r>
      <w:proofErr w:type="gramStart"/>
      <w:r w:rsidRPr="00EC2751">
        <w:rPr>
          <w:rFonts w:ascii="Times New Roman" w:hAnsi="Times New Roman" w:cs="Times New Roman"/>
          <w:i/>
          <w:sz w:val="24"/>
          <w:szCs w:val="24"/>
        </w:rPr>
        <w:t>,</w:t>
      </w:r>
      <w:proofErr w:type="gramEnd"/>
      <w:r w:rsidRPr="00EC2751">
        <w:rPr>
          <w:rFonts w:ascii="Times New Roman" w:hAnsi="Times New Roman" w:cs="Times New Roman"/>
          <w:i/>
          <w:sz w:val="24"/>
          <w:szCs w:val="24"/>
        </w:rPr>
        <w:t xml:space="preserve"> </w:t>
      </w:r>
      <w:r w:rsidR="0030323E" w:rsidRPr="00EC2751">
        <w:rPr>
          <w:rFonts w:ascii="Times New Roman" w:hAnsi="Times New Roman" w:cs="Times New Roman"/>
          <w:i/>
          <w:sz w:val="24"/>
          <w:szCs w:val="24"/>
        </w:rPr>
        <w:t>Dolores Lozano-Castelló</w:t>
      </w:r>
      <w:r w:rsidR="0030323E" w:rsidRPr="00EC2751">
        <w:rPr>
          <w:rFonts w:ascii="Times New Roman" w:hAnsi="Times New Roman" w:cs="Times New Roman"/>
          <w:i/>
          <w:sz w:val="24"/>
          <w:szCs w:val="24"/>
          <w:vertAlign w:val="superscript"/>
        </w:rPr>
        <w:t>1,2</w:t>
      </w:r>
      <w:r w:rsidR="0030323E" w:rsidRPr="00EC2751">
        <w:rPr>
          <w:rFonts w:ascii="Times New Roman" w:hAnsi="Times New Roman" w:cs="Times New Roman"/>
          <w:i/>
          <w:sz w:val="24"/>
          <w:szCs w:val="24"/>
        </w:rPr>
        <w:t xml:space="preserve">, </w:t>
      </w:r>
      <w:r w:rsidR="00762F58">
        <w:rPr>
          <w:rFonts w:ascii="Times New Roman" w:hAnsi="Times New Roman" w:cs="Times New Roman"/>
          <w:i/>
          <w:sz w:val="24"/>
          <w:szCs w:val="24"/>
        </w:rPr>
        <w:t xml:space="preserve">Alan J. </w:t>
      </w:r>
      <w:r w:rsidR="00762F58" w:rsidRPr="00762F58">
        <w:rPr>
          <w:rFonts w:ascii="Times New Roman" w:hAnsi="Times New Roman" w:cs="Times New Roman"/>
          <w:i/>
          <w:sz w:val="24"/>
          <w:szCs w:val="24"/>
        </w:rPr>
        <w:t>McCue</w:t>
      </w:r>
      <w:r w:rsidR="00762F58">
        <w:rPr>
          <w:rFonts w:ascii="Times New Roman" w:hAnsi="Times New Roman" w:cs="Times New Roman"/>
          <w:i/>
          <w:sz w:val="24"/>
          <w:szCs w:val="24"/>
        </w:rPr>
        <w:t>,</w:t>
      </w:r>
      <w:r w:rsidR="0016043F" w:rsidRPr="00DF2EAC">
        <w:rPr>
          <w:rFonts w:ascii="Times New Roman" w:hAnsi="Times New Roman" w:cs="Times New Roman"/>
          <w:sz w:val="24"/>
          <w:szCs w:val="24"/>
          <w:vertAlign w:val="superscript"/>
        </w:rPr>
        <w:t>2</w:t>
      </w:r>
      <w:r w:rsidR="00762F58">
        <w:rPr>
          <w:rFonts w:ascii="Times New Roman" w:hAnsi="Times New Roman" w:cs="Times New Roman"/>
          <w:i/>
          <w:sz w:val="24"/>
          <w:szCs w:val="24"/>
        </w:rPr>
        <w:t xml:space="preserve"> </w:t>
      </w:r>
      <w:r w:rsidR="0030323E" w:rsidRPr="00EC2751">
        <w:rPr>
          <w:rFonts w:ascii="Times New Roman" w:hAnsi="Times New Roman" w:cs="Times New Roman"/>
          <w:i/>
          <w:sz w:val="24"/>
          <w:szCs w:val="24"/>
        </w:rPr>
        <w:t>James A. Anderson</w:t>
      </w:r>
      <w:r w:rsidR="00463AD2">
        <w:rPr>
          <w:rFonts w:ascii="Times New Roman" w:hAnsi="Times New Roman" w:cs="Times New Roman"/>
          <w:i/>
          <w:sz w:val="24"/>
          <w:szCs w:val="24"/>
          <w:vertAlign w:val="superscript"/>
        </w:rPr>
        <w:t>2,</w:t>
      </w:r>
    </w:p>
    <w:p w14:paraId="71AEFC3B" w14:textId="77777777" w:rsidR="0030323E" w:rsidRDefault="0030323E" w:rsidP="00E32DCC">
      <w:pPr>
        <w:rPr>
          <w:rFonts w:ascii="Times New Roman" w:hAnsi="Times New Roman" w:cs="Times New Roman"/>
          <w:i/>
          <w:sz w:val="24"/>
          <w:szCs w:val="24"/>
          <w:vertAlign w:val="superscript"/>
        </w:rPr>
      </w:pPr>
    </w:p>
    <w:p w14:paraId="610F6535" w14:textId="77777777" w:rsidR="0030323E" w:rsidRPr="000D16BF" w:rsidRDefault="0030323E" w:rsidP="0030323E">
      <w:pPr>
        <w:jc w:val="center"/>
        <w:rPr>
          <w:rFonts w:ascii="Times New Roman" w:hAnsi="Times New Roman" w:cs="Times New Roman"/>
          <w:i/>
          <w:sz w:val="24"/>
          <w:szCs w:val="24"/>
          <w:lang w:val="en-US"/>
        </w:rPr>
      </w:pPr>
      <w:r w:rsidRPr="0030323E">
        <w:rPr>
          <w:rFonts w:ascii="Times New Roman" w:hAnsi="Times New Roman" w:cs="Times New Roman"/>
          <w:sz w:val="24"/>
          <w:szCs w:val="24"/>
          <w:vertAlign w:val="superscript"/>
          <w:lang w:val="en-US"/>
        </w:rPr>
        <w:t>1</w:t>
      </w:r>
      <w:r w:rsidRPr="000D16BF">
        <w:rPr>
          <w:rFonts w:ascii="Times New Roman" w:hAnsi="Times New Roman" w:cs="Times New Roman"/>
          <w:sz w:val="24"/>
          <w:szCs w:val="24"/>
          <w:lang w:val="en-US"/>
        </w:rPr>
        <w:t>MCMA group. Inorganic Chemistry Department; University of Alicante.</w:t>
      </w:r>
    </w:p>
    <w:p w14:paraId="26AA932C" w14:textId="77777777" w:rsidR="0016043F" w:rsidRDefault="0030323E" w:rsidP="0016043F">
      <w:pPr>
        <w:jc w:val="center"/>
        <w:rPr>
          <w:rFonts w:ascii="Times New Roman" w:hAnsi="Times New Roman" w:cs="Times New Roman"/>
          <w:sz w:val="24"/>
          <w:szCs w:val="24"/>
          <w:lang w:val="en-US"/>
        </w:rPr>
      </w:pPr>
      <w:r w:rsidRPr="0030323E">
        <w:rPr>
          <w:rFonts w:ascii="Times New Roman" w:hAnsi="Times New Roman" w:cs="Times New Roman"/>
          <w:sz w:val="24"/>
          <w:szCs w:val="24"/>
          <w:vertAlign w:val="superscript"/>
          <w:lang w:val="en-US"/>
        </w:rPr>
        <w:t>2</w:t>
      </w:r>
      <w:r w:rsidRPr="000D16BF">
        <w:rPr>
          <w:rFonts w:ascii="Times New Roman" w:hAnsi="Times New Roman" w:cs="Times New Roman"/>
          <w:sz w:val="24"/>
          <w:szCs w:val="24"/>
          <w:lang w:val="en-US"/>
        </w:rPr>
        <w:t xml:space="preserve">Surface Chemistry and Catalysis Group, </w:t>
      </w:r>
      <w:r w:rsidR="00463AD2">
        <w:rPr>
          <w:rFonts w:ascii="Times New Roman" w:hAnsi="Times New Roman" w:cs="Times New Roman"/>
          <w:sz w:val="24"/>
          <w:szCs w:val="24"/>
          <w:lang w:val="en-US"/>
        </w:rPr>
        <w:t>Materials and Chemical Engineering</w:t>
      </w:r>
      <w:r w:rsidR="0016043F">
        <w:rPr>
          <w:rFonts w:ascii="Times New Roman" w:hAnsi="Times New Roman" w:cs="Times New Roman"/>
          <w:sz w:val="24"/>
          <w:szCs w:val="24"/>
          <w:lang w:val="en-US"/>
        </w:rPr>
        <w:t>,</w:t>
      </w:r>
    </w:p>
    <w:p w14:paraId="78DCCE8E" w14:textId="77777777" w:rsidR="0030323E" w:rsidRPr="00FB6CB8" w:rsidRDefault="00463AD2" w:rsidP="0016043F">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School of Engineering, </w:t>
      </w:r>
      <w:r w:rsidR="00FC1257">
        <w:rPr>
          <w:rFonts w:ascii="Times New Roman" w:hAnsi="Times New Roman" w:cs="Times New Roman"/>
          <w:sz w:val="24"/>
          <w:szCs w:val="24"/>
          <w:lang w:val="en-US"/>
        </w:rPr>
        <w:t>University</w:t>
      </w:r>
      <w:r>
        <w:rPr>
          <w:rFonts w:ascii="Times New Roman" w:hAnsi="Times New Roman" w:cs="Times New Roman"/>
          <w:sz w:val="24"/>
          <w:szCs w:val="24"/>
          <w:lang w:val="en-US"/>
        </w:rPr>
        <w:t xml:space="preserve"> of Aberdeen.</w:t>
      </w:r>
    </w:p>
    <w:p w14:paraId="49ED1A0B" w14:textId="77777777" w:rsidR="00BA121D" w:rsidRDefault="00BA121D" w:rsidP="00BA121D">
      <w:pPr>
        <w:jc w:val="both"/>
        <w:rPr>
          <w:rFonts w:ascii="Times New Roman" w:hAnsi="Times New Roman" w:cs="Times New Roman"/>
          <w:sz w:val="24"/>
          <w:szCs w:val="24"/>
          <w:lang w:val="en-US"/>
        </w:rPr>
      </w:pPr>
      <w:r>
        <w:rPr>
          <w:rFonts w:ascii="Times New Roman" w:hAnsi="Times New Roman" w:cs="Times New Roman"/>
          <w:b/>
          <w:sz w:val="24"/>
          <w:szCs w:val="24"/>
          <w:lang w:val="en-US"/>
        </w:rPr>
        <w:t>Abstract</w:t>
      </w:r>
    </w:p>
    <w:p w14:paraId="280CE699" w14:textId="487375A7" w:rsidR="00C53060" w:rsidRPr="009E56E8" w:rsidRDefault="00C53060" w:rsidP="00C5306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5% c</w:t>
      </w:r>
      <w:r w:rsidRPr="00C72A1E">
        <w:rPr>
          <w:rFonts w:ascii="Times New Roman" w:hAnsi="Times New Roman" w:cs="Times New Roman"/>
          <w:sz w:val="24"/>
          <w:szCs w:val="24"/>
          <w:lang w:val="en-US"/>
        </w:rPr>
        <w:t>opper catalysts with Ce</w:t>
      </w:r>
      <w:r w:rsidRPr="00C72A1E">
        <w:rPr>
          <w:rFonts w:ascii="Times New Roman" w:hAnsi="Times New Roman" w:cs="Times New Roman"/>
          <w:sz w:val="24"/>
          <w:szCs w:val="24"/>
          <w:vertAlign w:val="subscript"/>
          <w:lang w:val="en-US"/>
        </w:rPr>
        <w:t>0.8</w:t>
      </w:r>
      <w:r w:rsidRPr="00C72A1E">
        <w:rPr>
          <w:rFonts w:ascii="Times New Roman" w:hAnsi="Times New Roman" w:cs="Times New Roman"/>
          <w:sz w:val="24"/>
          <w:szCs w:val="24"/>
          <w:lang w:val="en-US"/>
        </w:rPr>
        <w:t>M</w:t>
      </w:r>
      <w:r w:rsidRPr="00C72A1E">
        <w:rPr>
          <w:rFonts w:ascii="Times New Roman" w:hAnsi="Times New Roman" w:cs="Times New Roman"/>
          <w:sz w:val="24"/>
          <w:szCs w:val="24"/>
          <w:vertAlign w:val="subscript"/>
          <w:lang w:val="en-US"/>
        </w:rPr>
        <w:t>0.2</w:t>
      </w:r>
      <w:r w:rsidRPr="00C72A1E">
        <w:rPr>
          <w:rFonts w:ascii="Times New Roman" w:hAnsi="Times New Roman" w:cs="Times New Roman"/>
          <w:sz w:val="24"/>
          <w:szCs w:val="24"/>
          <w:lang w:val="en-US"/>
        </w:rPr>
        <w:t>O</w:t>
      </w:r>
      <w:r w:rsidRPr="00C72A1E">
        <w:rPr>
          <w:rFonts w:ascii="Symbol" w:hAnsi="Symbol" w:cs="Times New Roman"/>
          <w:sz w:val="24"/>
          <w:szCs w:val="24"/>
          <w:vertAlign w:val="subscript"/>
          <w:lang w:val="en-US"/>
        </w:rPr>
        <w:t></w:t>
      </w:r>
      <w:r w:rsidRPr="00C72A1E">
        <w:rPr>
          <w:rFonts w:ascii="Times New Roman" w:hAnsi="Times New Roman" w:cs="Times New Roman"/>
          <w:sz w:val="24"/>
          <w:szCs w:val="24"/>
          <w:lang w:val="en-US"/>
        </w:rPr>
        <w:t xml:space="preserve"> supports (M = </w:t>
      </w:r>
      <w:proofErr w:type="spellStart"/>
      <w:r w:rsidRPr="00C72A1E">
        <w:rPr>
          <w:rFonts w:ascii="Times New Roman" w:hAnsi="Times New Roman" w:cs="Times New Roman"/>
          <w:sz w:val="24"/>
          <w:szCs w:val="24"/>
          <w:lang w:val="en-US"/>
        </w:rPr>
        <w:t>Zr</w:t>
      </w:r>
      <w:proofErr w:type="spellEnd"/>
      <w:r w:rsidRPr="00C72A1E">
        <w:rPr>
          <w:rFonts w:ascii="Times New Roman" w:hAnsi="Times New Roman" w:cs="Times New Roman"/>
          <w:sz w:val="24"/>
          <w:szCs w:val="24"/>
          <w:lang w:val="en-US"/>
        </w:rPr>
        <w:t xml:space="preserve">, La, Ce, </w:t>
      </w:r>
      <w:proofErr w:type="spellStart"/>
      <w:r w:rsidRPr="00C72A1E">
        <w:rPr>
          <w:rFonts w:ascii="Times New Roman" w:hAnsi="Times New Roman" w:cs="Times New Roman"/>
          <w:sz w:val="24"/>
          <w:szCs w:val="24"/>
          <w:lang w:val="en-US"/>
        </w:rPr>
        <w:t>Pr</w:t>
      </w:r>
      <w:proofErr w:type="spellEnd"/>
      <w:r w:rsidRPr="00C72A1E">
        <w:rPr>
          <w:rFonts w:ascii="Times New Roman" w:hAnsi="Times New Roman" w:cs="Times New Roman"/>
          <w:sz w:val="24"/>
          <w:szCs w:val="24"/>
          <w:lang w:val="en-US"/>
        </w:rPr>
        <w:t xml:space="preserve"> or </w:t>
      </w:r>
      <w:proofErr w:type="spellStart"/>
      <w:r w:rsidRPr="00C72A1E">
        <w:rPr>
          <w:rFonts w:ascii="Times New Roman" w:hAnsi="Times New Roman" w:cs="Times New Roman"/>
          <w:sz w:val="24"/>
          <w:szCs w:val="24"/>
          <w:lang w:val="en-US"/>
        </w:rPr>
        <w:t>Nd</w:t>
      </w:r>
      <w:proofErr w:type="spellEnd"/>
      <w:r w:rsidRPr="00C72A1E">
        <w:rPr>
          <w:rFonts w:ascii="Times New Roman" w:hAnsi="Times New Roman" w:cs="Times New Roman"/>
          <w:sz w:val="24"/>
          <w:szCs w:val="24"/>
          <w:lang w:val="en-US"/>
        </w:rPr>
        <w:t xml:space="preserve">) were studied for the simultaneous combustion of soot and removal </w:t>
      </w:r>
      <w:r>
        <w:rPr>
          <w:rFonts w:ascii="Times New Roman" w:hAnsi="Times New Roman" w:cs="Times New Roman"/>
          <w:sz w:val="24"/>
          <w:szCs w:val="24"/>
          <w:lang w:val="en-US"/>
        </w:rPr>
        <w:t xml:space="preserve">of </w:t>
      </w:r>
      <w:r w:rsidRPr="00C72A1E">
        <w:rPr>
          <w:rFonts w:ascii="Times New Roman" w:hAnsi="Times New Roman" w:cs="Times New Roman"/>
          <w:sz w:val="24"/>
          <w:szCs w:val="24"/>
          <w:lang w:val="en-US"/>
        </w:rPr>
        <w:t>NOx by the NSR method</w:t>
      </w:r>
      <w:r>
        <w:rPr>
          <w:rFonts w:ascii="Times New Roman" w:hAnsi="Times New Roman" w:cs="Times New Roman"/>
          <w:sz w:val="24"/>
          <w:szCs w:val="24"/>
          <w:lang w:val="en-US"/>
        </w:rPr>
        <w:t>. The simultaneous chemisorption of NOx and combustion of soot c</w:t>
      </w:r>
      <w:r w:rsidR="0016043F">
        <w:rPr>
          <w:rFonts w:ascii="Times New Roman" w:hAnsi="Times New Roman" w:cs="Times New Roman"/>
          <w:sz w:val="24"/>
          <w:szCs w:val="24"/>
          <w:lang w:val="en-US"/>
        </w:rPr>
        <w:t>ould</w:t>
      </w:r>
      <w:r>
        <w:rPr>
          <w:rFonts w:ascii="Times New Roman" w:hAnsi="Times New Roman" w:cs="Times New Roman"/>
          <w:sz w:val="24"/>
          <w:szCs w:val="24"/>
          <w:lang w:val="en-US"/>
        </w:rPr>
        <w:t xml:space="preserve"> be carried out above 375ºC, and nitrates </w:t>
      </w:r>
      <w:r w:rsidR="0016043F">
        <w:rPr>
          <w:rFonts w:ascii="Times New Roman" w:hAnsi="Times New Roman" w:cs="Times New Roman"/>
          <w:sz w:val="24"/>
          <w:szCs w:val="24"/>
          <w:lang w:val="en-US"/>
        </w:rPr>
        <w:t>we</w:t>
      </w:r>
      <w:r>
        <w:rPr>
          <w:rFonts w:ascii="Times New Roman" w:hAnsi="Times New Roman" w:cs="Times New Roman"/>
          <w:sz w:val="24"/>
          <w:szCs w:val="24"/>
          <w:lang w:val="en-US"/>
        </w:rPr>
        <w:t xml:space="preserve">re formed upon NOx chemisorption above this temperature. </w:t>
      </w:r>
      <w:r>
        <w:rPr>
          <w:rFonts w:ascii="Times New Roman" w:hAnsi="Times New Roman" w:cs="Times New Roman"/>
          <w:sz w:val="24"/>
          <w:szCs w:val="24"/>
          <w:lang w:val="en-GB"/>
        </w:rPr>
        <w:t>The nature of the M dopant play</w:t>
      </w:r>
      <w:r w:rsidR="0016043F">
        <w:rPr>
          <w:rFonts w:ascii="Times New Roman" w:hAnsi="Times New Roman" w:cs="Times New Roman"/>
          <w:sz w:val="24"/>
          <w:szCs w:val="24"/>
          <w:lang w:val="en-GB"/>
        </w:rPr>
        <w:t>ed</w:t>
      </w:r>
      <w:r>
        <w:rPr>
          <w:rFonts w:ascii="Times New Roman" w:hAnsi="Times New Roman" w:cs="Times New Roman"/>
          <w:sz w:val="24"/>
          <w:szCs w:val="24"/>
          <w:lang w:val="en-GB"/>
        </w:rPr>
        <w:t xml:space="preserve"> an important role in the chemisorption of NOx and in the catalysed soot-NOx reaction. As a general trend, the presence of soot </w:t>
      </w:r>
      <w:r w:rsidR="0016043F">
        <w:rPr>
          <w:rFonts w:ascii="Times New Roman" w:hAnsi="Times New Roman" w:cs="Times New Roman"/>
          <w:sz w:val="24"/>
          <w:szCs w:val="24"/>
          <w:lang w:val="en-GB"/>
        </w:rPr>
        <w:t>had a negative impact on</w:t>
      </w:r>
      <w:r>
        <w:rPr>
          <w:rFonts w:ascii="Times New Roman" w:hAnsi="Times New Roman" w:cs="Times New Roman"/>
          <w:sz w:val="24"/>
          <w:szCs w:val="24"/>
          <w:lang w:val="en-GB"/>
        </w:rPr>
        <w:t xml:space="preserve"> NOx removal by catalysts with very basic supports </w:t>
      </w:r>
      <w:r w:rsidR="0097627E">
        <w:rPr>
          <w:rFonts w:ascii="Times New Roman" w:hAnsi="Times New Roman" w:cs="Times New Roman"/>
          <w:sz w:val="24"/>
          <w:szCs w:val="24"/>
          <w:lang w:val="en-GB"/>
        </w:rPr>
        <w:t>but had no effect</w:t>
      </w:r>
      <w:r>
        <w:rPr>
          <w:rFonts w:ascii="Times New Roman" w:hAnsi="Times New Roman" w:cs="Times New Roman"/>
          <w:sz w:val="24"/>
          <w:szCs w:val="24"/>
          <w:lang w:val="en-GB"/>
        </w:rPr>
        <w:t xml:space="preserve"> or </w:t>
      </w:r>
      <w:r w:rsidR="0097627E">
        <w:rPr>
          <w:rFonts w:ascii="Times New Roman" w:hAnsi="Times New Roman" w:cs="Times New Roman"/>
          <w:sz w:val="24"/>
          <w:szCs w:val="24"/>
          <w:lang w:val="en-GB"/>
        </w:rPr>
        <w:t>a</w:t>
      </w:r>
      <w:r>
        <w:rPr>
          <w:rFonts w:ascii="Times New Roman" w:hAnsi="Times New Roman" w:cs="Times New Roman"/>
          <w:sz w:val="24"/>
          <w:szCs w:val="24"/>
          <w:lang w:val="en-GB"/>
        </w:rPr>
        <w:t xml:space="preserve"> positive </w:t>
      </w:r>
      <w:r w:rsidR="0097627E">
        <w:rPr>
          <w:rFonts w:ascii="Times New Roman" w:hAnsi="Times New Roman" w:cs="Times New Roman"/>
          <w:sz w:val="24"/>
          <w:szCs w:val="24"/>
          <w:lang w:val="en-GB"/>
        </w:rPr>
        <w:t xml:space="preserve">influence </w:t>
      </w:r>
      <w:r>
        <w:rPr>
          <w:rFonts w:ascii="Times New Roman" w:hAnsi="Times New Roman" w:cs="Times New Roman"/>
          <w:sz w:val="24"/>
          <w:szCs w:val="24"/>
          <w:lang w:val="en-GB"/>
        </w:rPr>
        <w:t xml:space="preserve">if the support is not very basic. </w:t>
      </w:r>
      <w:r>
        <w:rPr>
          <w:rFonts w:ascii="Times New Roman" w:hAnsi="Times New Roman" w:cs="Times New Roman"/>
          <w:sz w:val="24"/>
          <w:szCs w:val="24"/>
          <w:lang w:val="en-US"/>
        </w:rPr>
        <w:t xml:space="preserve">The combustion of soot </w:t>
      </w:r>
      <w:r w:rsidR="00DF2EAC">
        <w:rPr>
          <w:rFonts w:ascii="Times New Roman" w:hAnsi="Times New Roman" w:cs="Times New Roman"/>
          <w:sz w:val="24"/>
          <w:szCs w:val="24"/>
          <w:lang w:val="en-US"/>
        </w:rPr>
        <w:t>has a</w:t>
      </w:r>
      <w:r>
        <w:rPr>
          <w:rFonts w:ascii="Times New Roman" w:hAnsi="Times New Roman" w:cs="Times New Roman"/>
          <w:sz w:val="24"/>
          <w:szCs w:val="24"/>
          <w:lang w:val="en-US"/>
        </w:rPr>
        <w:t xml:space="preserve"> very negative </w:t>
      </w:r>
      <w:r w:rsidR="0097627E">
        <w:rPr>
          <w:rFonts w:ascii="Times New Roman" w:hAnsi="Times New Roman" w:cs="Times New Roman"/>
          <w:sz w:val="24"/>
          <w:szCs w:val="24"/>
          <w:lang w:val="en-US"/>
        </w:rPr>
        <w:t xml:space="preserve">impact </w:t>
      </w:r>
      <w:r>
        <w:rPr>
          <w:rFonts w:ascii="Times New Roman" w:hAnsi="Times New Roman" w:cs="Times New Roman"/>
          <w:sz w:val="24"/>
          <w:szCs w:val="24"/>
          <w:lang w:val="en-US"/>
        </w:rPr>
        <w:t>for NOx chemisorption on the catalyst with the most basic dopant (</w:t>
      </w:r>
      <w:proofErr w:type="spellStart"/>
      <w:r w:rsidRPr="00611B90">
        <w:rPr>
          <w:rFonts w:ascii="Times New Roman" w:hAnsi="Times New Roman" w:cs="Times New Roman"/>
          <w:sz w:val="24"/>
          <w:szCs w:val="24"/>
          <w:lang w:val="en-US"/>
        </w:rPr>
        <w:t>CuO</w:t>
      </w:r>
      <w:proofErr w:type="spellEnd"/>
      <w:r w:rsidRPr="00611B90">
        <w:rPr>
          <w:rFonts w:ascii="Times New Roman" w:hAnsi="Times New Roman" w:cs="Times New Roman"/>
          <w:sz w:val="24"/>
          <w:szCs w:val="24"/>
          <w:lang w:val="en-US"/>
        </w:rPr>
        <w:t>/</w:t>
      </w:r>
      <w:r w:rsidRPr="00611B90">
        <w:rPr>
          <w:rFonts w:ascii="Times New Roman" w:hAnsi="Times New Roman" w:cs="Times New Roman"/>
          <w:sz w:val="24"/>
          <w:szCs w:val="24"/>
          <w:lang w:val="en-GB"/>
        </w:rPr>
        <w:t>Ce</w:t>
      </w:r>
      <w:r w:rsidRPr="00611B90">
        <w:rPr>
          <w:rFonts w:ascii="Times New Roman" w:hAnsi="Times New Roman" w:cs="Times New Roman"/>
          <w:sz w:val="24"/>
          <w:szCs w:val="24"/>
          <w:vertAlign w:val="subscript"/>
          <w:lang w:val="en-GB"/>
        </w:rPr>
        <w:t>0.8</w:t>
      </w:r>
      <w:r>
        <w:rPr>
          <w:rFonts w:ascii="Times New Roman" w:hAnsi="Times New Roman" w:cs="Times New Roman"/>
          <w:sz w:val="24"/>
          <w:szCs w:val="24"/>
          <w:lang w:val="en-GB"/>
        </w:rPr>
        <w:t>La</w:t>
      </w:r>
      <w:r w:rsidRPr="00611B90">
        <w:rPr>
          <w:rFonts w:ascii="Times New Roman" w:hAnsi="Times New Roman" w:cs="Times New Roman"/>
          <w:sz w:val="24"/>
          <w:szCs w:val="24"/>
          <w:vertAlign w:val="subscript"/>
          <w:lang w:val="en-GB"/>
        </w:rPr>
        <w:t>0.2</w:t>
      </w:r>
      <w:r w:rsidRPr="00611B90">
        <w:rPr>
          <w:rFonts w:ascii="Times New Roman" w:hAnsi="Times New Roman" w:cs="Times New Roman"/>
          <w:sz w:val="24"/>
          <w:szCs w:val="24"/>
          <w:lang w:val="en-GB"/>
        </w:rPr>
        <w:t>O</w:t>
      </w:r>
      <w:r w:rsidRPr="00611B90">
        <w:rPr>
          <w:rFonts w:ascii="Symbol" w:hAnsi="Symbol" w:cs="Times New Roman"/>
          <w:sz w:val="24"/>
          <w:szCs w:val="24"/>
          <w:vertAlign w:val="subscript"/>
          <w:lang w:val="en-GB"/>
        </w:rPr>
        <w:t></w:t>
      </w:r>
      <w:r>
        <w:rPr>
          <w:rFonts w:ascii="Times New Roman" w:hAnsi="Times New Roman" w:cs="Times New Roman"/>
          <w:sz w:val="24"/>
          <w:szCs w:val="24"/>
          <w:lang w:val="en-US"/>
        </w:rPr>
        <w:t>), because the CO</w:t>
      </w:r>
      <w:r w:rsidRPr="00355050">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w:t>
      </w:r>
      <w:r w:rsidR="0097627E">
        <w:rPr>
          <w:rFonts w:ascii="Times New Roman" w:hAnsi="Times New Roman" w:cs="Times New Roman"/>
          <w:sz w:val="24"/>
          <w:szCs w:val="24"/>
          <w:lang w:val="en-US"/>
        </w:rPr>
        <w:t xml:space="preserve">formed in </w:t>
      </w:r>
      <w:r w:rsidR="001F09BA">
        <w:rPr>
          <w:rFonts w:ascii="Times New Roman" w:hAnsi="Times New Roman" w:cs="Times New Roman"/>
          <w:sz w:val="24"/>
          <w:szCs w:val="24"/>
          <w:lang w:val="en-US"/>
        </w:rPr>
        <w:t xml:space="preserve">the </w:t>
      </w:r>
      <w:r w:rsidR="0097627E">
        <w:rPr>
          <w:rFonts w:ascii="Times New Roman" w:hAnsi="Times New Roman" w:cs="Times New Roman"/>
          <w:sz w:val="24"/>
          <w:szCs w:val="24"/>
          <w:lang w:val="en-US"/>
        </w:rPr>
        <w:t>reaction of</w:t>
      </w:r>
      <w:r>
        <w:rPr>
          <w:rFonts w:ascii="Times New Roman" w:hAnsi="Times New Roman" w:cs="Times New Roman"/>
          <w:sz w:val="24"/>
          <w:szCs w:val="24"/>
          <w:lang w:val="en-US"/>
        </w:rPr>
        <w:t xml:space="preserve"> soot combustion competes with NOx for adsorption sites. </w:t>
      </w:r>
      <w:r w:rsidRPr="00CB0B04">
        <w:rPr>
          <w:rFonts w:ascii="Times New Roman" w:hAnsi="Times New Roman" w:cs="Times New Roman"/>
          <w:sz w:val="24"/>
          <w:szCs w:val="24"/>
          <w:lang w:val="en-US"/>
        </w:rPr>
        <w:t xml:space="preserve">On the </w:t>
      </w:r>
      <w:r w:rsidR="0097627E">
        <w:rPr>
          <w:rFonts w:ascii="Times New Roman" w:hAnsi="Times New Roman" w:cs="Times New Roman"/>
          <w:sz w:val="24"/>
          <w:szCs w:val="24"/>
          <w:lang w:val="en-US"/>
        </w:rPr>
        <w:t>other hand,</w:t>
      </w:r>
      <w:r w:rsidRPr="00CB0B04">
        <w:rPr>
          <w:rFonts w:ascii="Times New Roman" w:hAnsi="Times New Roman" w:cs="Times New Roman"/>
          <w:sz w:val="24"/>
          <w:szCs w:val="24"/>
          <w:lang w:val="en-US"/>
        </w:rPr>
        <w:t xml:space="preserve"> </w:t>
      </w:r>
      <w:r>
        <w:rPr>
          <w:rFonts w:ascii="Times New Roman" w:hAnsi="Times New Roman" w:cs="Times New Roman"/>
          <w:sz w:val="24"/>
          <w:szCs w:val="24"/>
          <w:lang w:val="en-US"/>
        </w:rPr>
        <w:t>soot combustion does not affect NOx chemisorption on the catalyst with the most acid</w:t>
      </w:r>
      <w:r w:rsidR="0097627E">
        <w:rPr>
          <w:rFonts w:ascii="Times New Roman" w:hAnsi="Times New Roman" w:cs="Times New Roman"/>
          <w:sz w:val="24"/>
          <w:szCs w:val="24"/>
          <w:lang w:val="en-US"/>
        </w:rPr>
        <w:t>ic</w:t>
      </w:r>
      <w:r>
        <w:rPr>
          <w:rFonts w:ascii="Times New Roman" w:hAnsi="Times New Roman" w:cs="Times New Roman"/>
          <w:sz w:val="24"/>
          <w:szCs w:val="24"/>
          <w:lang w:val="en-US"/>
        </w:rPr>
        <w:t xml:space="preserve"> dopant (</w:t>
      </w:r>
      <w:proofErr w:type="spellStart"/>
      <w:r w:rsidRPr="00611B90">
        <w:rPr>
          <w:rFonts w:ascii="Times New Roman" w:hAnsi="Times New Roman" w:cs="Times New Roman"/>
          <w:sz w:val="24"/>
          <w:szCs w:val="24"/>
          <w:lang w:val="en-US"/>
        </w:rPr>
        <w:t>CuO</w:t>
      </w:r>
      <w:proofErr w:type="spellEnd"/>
      <w:r w:rsidRPr="00611B90">
        <w:rPr>
          <w:rFonts w:ascii="Times New Roman" w:hAnsi="Times New Roman" w:cs="Times New Roman"/>
          <w:sz w:val="24"/>
          <w:szCs w:val="24"/>
          <w:lang w:val="en-US"/>
        </w:rPr>
        <w:t>/</w:t>
      </w:r>
      <w:r w:rsidRPr="00611B90">
        <w:rPr>
          <w:rFonts w:ascii="Times New Roman" w:hAnsi="Times New Roman" w:cs="Times New Roman"/>
          <w:sz w:val="24"/>
          <w:szCs w:val="24"/>
          <w:lang w:val="en-GB"/>
        </w:rPr>
        <w:t>Ce</w:t>
      </w:r>
      <w:r w:rsidRPr="00611B90">
        <w:rPr>
          <w:rFonts w:ascii="Times New Roman" w:hAnsi="Times New Roman" w:cs="Times New Roman"/>
          <w:sz w:val="24"/>
          <w:szCs w:val="24"/>
          <w:vertAlign w:val="subscript"/>
          <w:lang w:val="en-GB"/>
        </w:rPr>
        <w:t>0.8</w:t>
      </w:r>
      <w:r>
        <w:rPr>
          <w:rFonts w:ascii="Times New Roman" w:hAnsi="Times New Roman" w:cs="Times New Roman"/>
          <w:sz w:val="24"/>
          <w:szCs w:val="24"/>
          <w:lang w:val="en-GB"/>
        </w:rPr>
        <w:t>Zr</w:t>
      </w:r>
      <w:r w:rsidRPr="00611B90">
        <w:rPr>
          <w:rFonts w:ascii="Times New Roman" w:hAnsi="Times New Roman" w:cs="Times New Roman"/>
          <w:sz w:val="24"/>
          <w:szCs w:val="24"/>
          <w:vertAlign w:val="subscript"/>
          <w:lang w:val="en-GB"/>
        </w:rPr>
        <w:t>0.2</w:t>
      </w:r>
      <w:r w:rsidRPr="00611B90">
        <w:rPr>
          <w:rFonts w:ascii="Times New Roman" w:hAnsi="Times New Roman" w:cs="Times New Roman"/>
          <w:sz w:val="24"/>
          <w:szCs w:val="24"/>
          <w:lang w:val="en-GB"/>
        </w:rPr>
        <w:t>O</w:t>
      </w:r>
      <w:r w:rsidRPr="00611B90">
        <w:rPr>
          <w:rFonts w:ascii="Symbol" w:hAnsi="Symbol" w:cs="Times New Roman"/>
          <w:sz w:val="24"/>
          <w:szCs w:val="24"/>
          <w:vertAlign w:val="subscript"/>
          <w:lang w:val="en-GB"/>
        </w:rPr>
        <w:t></w:t>
      </w:r>
      <w:r>
        <w:rPr>
          <w:rFonts w:ascii="Times New Roman" w:hAnsi="Times New Roman" w:cs="Times New Roman"/>
          <w:sz w:val="24"/>
          <w:szCs w:val="24"/>
          <w:lang w:val="en-US"/>
        </w:rPr>
        <w:t xml:space="preserve">), and the removal of NOx increases in this case because the reduction </w:t>
      </w:r>
      <w:r w:rsidR="0097627E">
        <w:rPr>
          <w:rFonts w:ascii="Times New Roman" w:hAnsi="Times New Roman" w:cs="Times New Roman"/>
          <w:sz w:val="24"/>
          <w:szCs w:val="24"/>
          <w:lang w:val="en-US"/>
        </w:rPr>
        <w:t xml:space="preserve">of </w:t>
      </w:r>
      <w:r>
        <w:rPr>
          <w:rFonts w:ascii="Times New Roman" w:hAnsi="Times New Roman" w:cs="Times New Roman"/>
          <w:sz w:val="24"/>
          <w:szCs w:val="24"/>
          <w:lang w:val="en-US"/>
        </w:rPr>
        <w:t xml:space="preserve">NOx by soot </w:t>
      </w:r>
      <w:r w:rsidR="0097627E">
        <w:rPr>
          <w:rFonts w:ascii="Times New Roman" w:hAnsi="Times New Roman" w:cs="Times New Roman"/>
          <w:sz w:val="24"/>
          <w:szCs w:val="24"/>
          <w:lang w:val="en-US"/>
        </w:rPr>
        <w:t>contributes to</w:t>
      </w:r>
      <w:r>
        <w:rPr>
          <w:rFonts w:ascii="Times New Roman" w:hAnsi="Times New Roman" w:cs="Times New Roman"/>
          <w:sz w:val="24"/>
          <w:szCs w:val="24"/>
          <w:lang w:val="en-US"/>
        </w:rPr>
        <w:t xml:space="preserve"> NOx</w:t>
      </w:r>
      <w:r w:rsidR="0097627E">
        <w:rPr>
          <w:rFonts w:ascii="Times New Roman" w:hAnsi="Times New Roman" w:cs="Times New Roman"/>
          <w:sz w:val="24"/>
          <w:szCs w:val="24"/>
          <w:lang w:val="en-US"/>
        </w:rPr>
        <w:t xml:space="preserve"> removal</w:t>
      </w:r>
      <w:r>
        <w:rPr>
          <w:rFonts w:ascii="Times New Roman" w:hAnsi="Times New Roman" w:cs="Times New Roman"/>
          <w:sz w:val="24"/>
          <w:szCs w:val="24"/>
          <w:lang w:val="en-US"/>
        </w:rPr>
        <w:t xml:space="preserve">. </w:t>
      </w:r>
      <w:r w:rsidRPr="009E56E8">
        <w:rPr>
          <w:rFonts w:ascii="Times New Roman" w:hAnsi="Times New Roman" w:cs="Times New Roman"/>
          <w:sz w:val="24"/>
          <w:szCs w:val="24"/>
          <w:lang w:val="en-GB"/>
        </w:rPr>
        <w:t xml:space="preserve">The simultaneous </w:t>
      </w:r>
      <w:del w:id="0" w:author="Agustin Bueno Lopez" w:date="2016-05-19T22:44:00Z">
        <w:r w:rsidRPr="009E56E8" w:rsidDel="00C607EC">
          <w:rPr>
            <w:rFonts w:ascii="Times New Roman" w:hAnsi="Times New Roman" w:cs="Times New Roman"/>
            <w:sz w:val="24"/>
            <w:szCs w:val="24"/>
            <w:lang w:val="en-GB"/>
          </w:rPr>
          <w:delText xml:space="preserve">removal </w:delText>
        </w:r>
      </w:del>
      <w:ins w:id="1" w:author="Agustin Bueno Lopez" w:date="2016-05-19T22:44:00Z">
        <w:r w:rsidR="00C607EC">
          <w:rPr>
            <w:rFonts w:ascii="Times New Roman" w:hAnsi="Times New Roman" w:cs="Times New Roman"/>
            <w:sz w:val="24"/>
            <w:szCs w:val="24"/>
            <w:lang w:val="en-GB"/>
          </w:rPr>
          <w:t>reduction</w:t>
        </w:r>
        <w:r w:rsidR="00C607EC" w:rsidRPr="009E56E8">
          <w:rPr>
            <w:rFonts w:ascii="Times New Roman" w:hAnsi="Times New Roman" w:cs="Times New Roman"/>
            <w:sz w:val="24"/>
            <w:szCs w:val="24"/>
            <w:lang w:val="en-GB"/>
          </w:rPr>
          <w:t xml:space="preserve"> </w:t>
        </w:r>
      </w:ins>
      <w:r w:rsidRPr="009E56E8">
        <w:rPr>
          <w:rFonts w:ascii="Times New Roman" w:hAnsi="Times New Roman" w:cs="Times New Roman"/>
          <w:sz w:val="24"/>
          <w:szCs w:val="24"/>
          <w:lang w:val="en-GB"/>
        </w:rPr>
        <w:t xml:space="preserve">of NOx </w:t>
      </w:r>
      <w:ins w:id="2" w:author="Agustin Bueno Lopez" w:date="2016-05-19T22:45:00Z">
        <w:r w:rsidR="00C607EC">
          <w:rPr>
            <w:rFonts w:ascii="Times New Roman" w:hAnsi="Times New Roman" w:cs="Times New Roman"/>
            <w:sz w:val="24"/>
            <w:szCs w:val="24"/>
            <w:lang w:val="en-GB"/>
          </w:rPr>
          <w:t>to N</w:t>
        </w:r>
        <w:r w:rsidR="00C607EC" w:rsidRPr="00C607EC">
          <w:rPr>
            <w:rFonts w:ascii="Times New Roman" w:hAnsi="Times New Roman" w:cs="Times New Roman"/>
            <w:sz w:val="24"/>
            <w:szCs w:val="24"/>
            <w:vertAlign w:val="subscript"/>
            <w:lang w:val="en-GB"/>
          </w:rPr>
          <w:t>2</w:t>
        </w:r>
        <w:r w:rsidR="00C607EC">
          <w:rPr>
            <w:rFonts w:ascii="Times New Roman" w:hAnsi="Times New Roman" w:cs="Times New Roman"/>
            <w:sz w:val="24"/>
            <w:szCs w:val="24"/>
            <w:lang w:val="en-GB"/>
          </w:rPr>
          <w:t xml:space="preserve"> </w:t>
        </w:r>
      </w:ins>
      <w:r w:rsidRPr="009E56E8">
        <w:rPr>
          <w:rFonts w:ascii="Times New Roman" w:hAnsi="Times New Roman" w:cs="Times New Roman"/>
          <w:sz w:val="24"/>
          <w:szCs w:val="24"/>
          <w:lang w:val="en-GB"/>
        </w:rPr>
        <w:t xml:space="preserve">and soot </w:t>
      </w:r>
      <w:ins w:id="3" w:author="Agustin Bueno Lopez" w:date="2016-05-19T22:45:00Z">
        <w:r w:rsidR="00C607EC">
          <w:rPr>
            <w:rFonts w:ascii="Times New Roman" w:hAnsi="Times New Roman" w:cs="Times New Roman"/>
            <w:sz w:val="24"/>
            <w:szCs w:val="24"/>
            <w:lang w:val="en-GB"/>
          </w:rPr>
          <w:t xml:space="preserve">combustion </w:t>
        </w:r>
      </w:ins>
      <w:r w:rsidRPr="009E56E8">
        <w:rPr>
          <w:rFonts w:ascii="Times New Roman" w:hAnsi="Times New Roman" w:cs="Times New Roman"/>
          <w:sz w:val="24"/>
          <w:szCs w:val="24"/>
          <w:lang w:val="en-GB"/>
        </w:rPr>
        <w:t>can be carried out under NSR conditions at 400º</w:t>
      </w:r>
      <w:proofErr w:type="spellStart"/>
      <w:r w:rsidRPr="009E56E8">
        <w:rPr>
          <w:rFonts w:ascii="Times New Roman" w:hAnsi="Times New Roman" w:cs="Times New Roman"/>
          <w:sz w:val="24"/>
          <w:szCs w:val="24"/>
          <w:lang w:val="en-GB"/>
        </w:rPr>
        <w:t xml:space="preserve">C </w:t>
      </w:r>
      <w:r w:rsidR="000C47A0">
        <w:rPr>
          <w:rFonts w:ascii="Times New Roman" w:hAnsi="Times New Roman" w:cs="Times New Roman"/>
          <w:sz w:val="24"/>
          <w:szCs w:val="24"/>
          <w:lang w:val="en-GB"/>
        </w:rPr>
        <w:t>over</w:t>
      </w:r>
      <w:proofErr w:type="spellEnd"/>
      <w:r w:rsidRPr="009E56E8">
        <w:rPr>
          <w:rFonts w:ascii="Times New Roman" w:hAnsi="Times New Roman" w:cs="Times New Roman"/>
          <w:sz w:val="24"/>
          <w:szCs w:val="24"/>
          <w:lang w:val="en-GB"/>
        </w:rPr>
        <w:t xml:space="preserve"> the 5%Cu/Ce</w:t>
      </w:r>
      <w:r w:rsidRPr="009E56E8">
        <w:rPr>
          <w:rFonts w:ascii="Times New Roman" w:hAnsi="Times New Roman" w:cs="Times New Roman"/>
          <w:sz w:val="24"/>
          <w:szCs w:val="24"/>
          <w:vertAlign w:val="subscript"/>
          <w:lang w:val="en-GB"/>
        </w:rPr>
        <w:t>0.8</w:t>
      </w:r>
      <w:r w:rsidRPr="009E56E8">
        <w:rPr>
          <w:rFonts w:ascii="Times New Roman" w:hAnsi="Times New Roman" w:cs="Times New Roman"/>
          <w:sz w:val="24"/>
          <w:szCs w:val="24"/>
          <w:lang w:val="en-GB"/>
        </w:rPr>
        <w:t>Pr</w:t>
      </w:r>
      <w:r w:rsidRPr="009E56E8">
        <w:rPr>
          <w:rFonts w:ascii="Times New Roman" w:hAnsi="Times New Roman" w:cs="Times New Roman"/>
          <w:sz w:val="24"/>
          <w:szCs w:val="24"/>
          <w:vertAlign w:val="subscript"/>
          <w:lang w:val="en-GB"/>
        </w:rPr>
        <w:t>0.2</w:t>
      </w:r>
      <w:r w:rsidRPr="009E56E8">
        <w:rPr>
          <w:rFonts w:ascii="Times New Roman" w:hAnsi="Times New Roman" w:cs="Times New Roman"/>
          <w:sz w:val="24"/>
          <w:szCs w:val="24"/>
          <w:lang w:val="en-GB"/>
        </w:rPr>
        <w:t>O</w:t>
      </w:r>
      <w:r w:rsidRPr="009E56E8">
        <w:rPr>
          <w:rFonts w:ascii="Symbol" w:hAnsi="Symbol" w:cs="Times New Roman"/>
          <w:sz w:val="24"/>
          <w:szCs w:val="24"/>
          <w:vertAlign w:val="subscript"/>
          <w:lang w:val="en-GB"/>
        </w:rPr>
        <w:t></w:t>
      </w:r>
      <w:r w:rsidRPr="009E56E8">
        <w:rPr>
          <w:rFonts w:ascii="Times New Roman" w:hAnsi="Times New Roman" w:cs="Times New Roman"/>
          <w:sz w:val="24"/>
          <w:szCs w:val="24"/>
          <w:lang w:val="en-GB"/>
        </w:rPr>
        <w:t xml:space="preserve"> catalyst and </w:t>
      </w:r>
      <w:r>
        <w:rPr>
          <w:rFonts w:ascii="Times New Roman" w:hAnsi="Times New Roman" w:cs="Times New Roman"/>
          <w:sz w:val="24"/>
          <w:szCs w:val="24"/>
          <w:lang w:val="en-GB"/>
        </w:rPr>
        <w:t xml:space="preserve">with </w:t>
      </w:r>
      <w:r w:rsidRPr="009E56E8">
        <w:rPr>
          <w:rFonts w:ascii="Times New Roman" w:hAnsi="Times New Roman" w:cs="Times New Roman"/>
          <w:sz w:val="24"/>
          <w:szCs w:val="24"/>
          <w:lang w:val="en-GB"/>
        </w:rPr>
        <w:t>H</w:t>
      </w:r>
      <w:r w:rsidRPr="009E56E8">
        <w:rPr>
          <w:rFonts w:ascii="Times New Roman" w:hAnsi="Times New Roman" w:cs="Times New Roman"/>
          <w:sz w:val="24"/>
          <w:szCs w:val="24"/>
          <w:vertAlign w:val="subscript"/>
          <w:lang w:val="en-GB"/>
        </w:rPr>
        <w:t>2</w:t>
      </w:r>
      <w:r w:rsidRPr="009E56E8">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micro</w:t>
      </w:r>
      <w:r w:rsidRPr="009E56E8">
        <w:rPr>
          <w:rFonts w:ascii="Times New Roman" w:hAnsi="Times New Roman" w:cs="Times New Roman"/>
          <w:sz w:val="24"/>
          <w:szCs w:val="24"/>
          <w:lang w:val="en-GB"/>
        </w:rPr>
        <w:t>pulses</w:t>
      </w:r>
      <w:proofErr w:type="spellEnd"/>
      <w:r w:rsidRPr="009E56E8">
        <w:rPr>
          <w:rFonts w:ascii="Times New Roman" w:hAnsi="Times New Roman" w:cs="Times New Roman"/>
          <w:sz w:val="24"/>
          <w:szCs w:val="24"/>
          <w:lang w:val="en-GB"/>
        </w:rPr>
        <w:t xml:space="preserve">, and the NSR process </w:t>
      </w:r>
      <w:r w:rsidR="000C47A0">
        <w:rPr>
          <w:rFonts w:ascii="Times New Roman" w:hAnsi="Times New Roman" w:cs="Times New Roman"/>
          <w:sz w:val="24"/>
          <w:szCs w:val="24"/>
          <w:lang w:val="en-GB"/>
        </w:rPr>
        <w:t xml:space="preserve">has a positive impact on </w:t>
      </w:r>
      <w:r w:rsidRPr="009E56E8">
        <w:rPr>
          <w:rFonts w:ascii="Times New Roman" w:hAnsi="Times New Roman" w:cs="Times New Roman"/>
          <w:sz w:val="24"/>
          <w:szCs w:val="24"/>
          <w:lang w:val="en-GB"/>
        </w:rPr>
        <w:t xml:space="preserve"> the catalytic combustion of soot.</w:t>
      </w:r>
    </w:p>
    <w:p w14:paraId="11F743D1" w14:textId="77777777" w:rsidR="00BA121D" w:rsidRPr="0078371D" w:rsidRDefault="00BA121D" w:rsidP="00BA121D">
      <w:pPr>
        <w:rPr>
          <w:rFonts w:ascii="Times New Roman" w:hAnsi="Times New Roman" w:cs="Times New Roman"/>
          <w:b/>
          <w:sz w:val="24"/>
          <w:szCs w:val="24"/>
          <w:lang w:val="en-US"/>
        </w:rPr>
      </w:pPr>
    </w:p>
    <w:p w14:paraId="55F1604C" w14:textId="77777777" w:rsidR="0030323E" w:rsidRPr="00FA48FF" w:rsidRDefault="00BA121D">
      <w:pPr>
        <w:rPr>
          <w:rFonts w:ascii="Times New Roman" w:hAnsi="Times New Roman" w:cs="Times New Roman"/>
          <w:sz w:val="24"/>
          <w:szCs w:val="24"/>
          <w:lang w:val="en-US"/>
        </w:rPr>
      </w:pPr>
      <w:r w:rsidRPr="0078371D">
        <w:rPr>
          <w:rFonts w:ascii="Times New Roman" w:hAnsi="Times New Roman" w:cs="Times New Roman"/>
          <w:b/>
          <w:sz w:val="24"/>
          <w:szCs w:val="24"/>
          <w:lang w:val="en-US"/>
        </w:rPr>
        <w:t xml:space="preserve">Keywords: </w:t>
      </w:r>
      <w:r w:rsidRPr="0078371D">
        <w:rPr>
          <w:rFonts w:ascii="Times New Roman" w:hAnsi="Times New Roman" w:cs="Times New Roman"/>
          <w:sz w:val="24"/>
          <w:szCs w:val="24"/>
          <w:lang w:val="en-US"/>
        </w:rPr>
        <w:t>NSR</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deNOx</w:t>
      </w:r>
      <w:proofErr w:type="spellEnd"/>
      <w:r>
        <w:rPr>
          <w:rFonts w:ascii="Times New Roman" w:hAnsi="Times New Roman" w:cs="Times New Roman"/>
          <w:sz w:val="24"/>
          <w:szCs w:val="24"/>
          <w:lang w:val="en-US"/>
        </w:rPr>
        <w:t xml:space="preserve">; </w:t>
      </w:r>
      <w:r w:rsidR="00FA48FF">
        <w:rPr>
          <w:rFonts w:ascii="Times New Roman" w:hAnsi="Times New Roman" w:cs="Times New Roman"/>
          <w:sz w:val="24"/>
          <w:szCs w:val="24"/>
          <w:lang w:val="en-US"/>
        </w:rPr>
        <w:t xml:space="preserve">soot; </w:t>
      </w:r>
      <w:r>
        <w:rPr>
          <w:rFonts w:ascii="Times New Roman" w:hAnsi="Times New Roman" w:cs="Times New Roman"/>
          <w:sz w:val="24"/>
          <w:szCs w:val="24"/>
          <w:lang w:val="en-US"/>
        </w:rPr>
        <w:t>copper catalyst; Ceria; DRIF</w:t>
      </w:r>
      <w:r w:rsidRPr="0078371D">
        <w:rPr>
          <w:rFonts w:ascii="Times New Roman" w:hAnsi="Times New Roman" w:cs="Times New Roman"/>
          <w:sz w:val="24"/>
          <w:szCs w:val="24"/>
          <w:lang w:val="en-US"/>
        </w:rPr>
        <w:t>TS; Operando.</w:t>
      </w:r>
      <w:r w:rsidRPr="0078371D">
        <w:rPr>
          <w:rFonts w:ascii="Times New Roman" w:hAnsi="Times New Roman" w:cs="Times New Roman"/>
          <w:lang w:val="en-US"/>
        </w:rPr>
        <w:br w:type="page"/>
      </w:r>
    </w:p>
    <w:p w14:paraId="2808265E" w14:textId="77777777" w:rsidR="007E070F" w:rsidRPr="007F553A" w:rsidRDefault="007E070F" w:rsidP="00B76C16">
      <w:pPr>
        <w:spacing w:before="240" w:after="240" w:line="480" w:lineRule="auto"/>
        <w:rPr>
          <w:rFonts w:ascii="Times New Roman" w:hAnsi="Times New Roman" w:cs="Times New Roman"/>
          <w:b/>
          <w:sz w:val="24"/>
          <w:szCs w:val="24"/>
          <w:lang w:val="en-GB"/>
        </w:rPr>
      </w:pPr>
      <w:proofErr w:type="gramStart"/>
      <w:r w:rsidRPr="007F553A">
        <w:rPr>
          <w:rFonts w:ascii="Times New Roman" w:hAnsi="Times New Roman" w:cs="Times New Roman"/>
          <w:b/>
          <w:sz w:val="24"/>
          <w:szCs w:val="24"/>
          <w:lang w:val="en-GB"/>
        </w:rPr>
        <w:lastRenderedPageBreak/>
        <w:t>1.-</w:t>
      </w:r>
      <w:proofErr w:type="gramEnd"/>
      <w:r w:rsidRPr="007F553A">
        <w:rPr>
          <w:rFonts w:ascii="Times New Roman" w:hAnsi="Times New Roman" w:cs="Times New Roman"/>
          <w:b/>
          <w:sz w:val="24"/>
          <w:szCs w:val="24"/>
          <w:lang w:val="en-GB"/>
        </w:rPr>
        <w:t xml:space="preserve"> Introduction</w:t>
      </w:r>
    </w:p>
    <w:p w14:paraId="5BB4A70F" w14:textId="37BC54C0" w:rsidR="00122A56" w:rsidRDefault="00D45E74" w:rsidP="00B76C16">
      <w:pPr>
        <w:spacing w:before="240" w:after="24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main pollutants emitted by Diesel engines are nitrogen oxides and </w:t>
      </w:r>
      <w:r w:rsidRPr="00D314EC">
        <w:rPr>
          <w:rFonts w:ascii="Times New Roman" w:hAnsi="Times New Roman" w:cs="Times New Roman"/>
          <w:sz w:val="24"/>
          <w:szCs w:val="24"/>
          <w:lang w:val="en-US"/>
        </w:rPr>
        <w:t>soot</w:t>
      </w:r>
      <w:r w:rsidR="00C35386" w:rsidRPr="00D314EC">
        <w:rPr>
          <w:rFonts w:ascii="Times New Roman" w:hAnsi="Times New Roman" w:cs="Times New Roman"/>
          <w:sz w:val="24"/>
          <w:szCs w:val="24"/>
          <w:lang w:val="en-US"/>
        </w:rPr>
        <w:t xml:space="preserve"> </w:t>
      </w:r>
      <w:r w:rsidR="008C741A" w:rsidRPr="00D314EC">
        <w:rPr>
          <w:rFonts w:ascii="Times New Roman" w:hAnsi="Times New Roman" w:cs="Times New Roman"/>
          <w:sz w:val="24"/>
          <w:szCs w:val="24"/>
          <w:lang w:val="en-US"/>
        </w:rPr>
        <w:t>[1-6]</w:t>
      </w:r>
      <w:r w:rsidRPr="00D314EC">
        <w:rPr>
          <w:rFonts w:ascii="Times New Roman" w:hAnsi="Times New Roman" w:cs="Times New Roman"/>
          <w:sz w:val="24"/>
          <w:szCs w:val="24"/>
          <w:lang w:val="en-US"/>
        </w:rPr>
        <w:t>. I</w:t>
      </w:r>
      <w:r w:rsidR="00951FD4" w:rsidRPr="00D314EC">
        <w:rPr>
          <w:rFonts w:ascii="Times New Roman" w:hAnsi="Times New Roman" w:cs="Times New Roman"/>
          <w:sz w:val="24"/>
          <w:szCs w:val="24"/>
          <w:lang w:val="en-US"/>
        </w:rPr>
        <w:t>n the</w:t>
      </w:r>
      <w:r w:rsidRPr="00D314EC">
        <w:rPr>
          <w:rFonts w:ascii="Times New Roman" w:hAnsi="Times New Roman" w:cs="Times New Roman"/>
          <w:sz w:val="24"/>
          <w:szCs w:val="24"/>
          <w:lang w:val="en-US"/>
        </w:rPr>
        <w:t>s</w:t>
      </w:r>
      <w:r w:rsidR="00951FD4" w:rsidRPr="00D314EC">
        <w:rPr>
          <w:rFonts w:ascii="Times New Roman" w:hAnsi="Times New Roman" w:cs="Times New Roman"/>
          <w:sz w:val="24"/>
          <w:szCs w:val="24"/>
          <w:lang w:val="en-US"/>
        </w:rPr>
        <w:t>e</w:t>
      </w:r>
      <w:r w:rsidRPr="00D314EC">
        <w:rPr>
          <w:rFonts w:ascii="Times New Roman" w:hAnsi="Times New Roman" w:cs="Times New Roman"/>
          <w:sz w:val="24"/>
          <w:szCs w:val="24"/>
          <w:lang w:val="en-US"/>
        </w:rPr>
        <w:t xml:space="preserve"> engines, the air-fuel mixture is compressed and this lead</w:t>
      </w:r>
      <w:r w:rsidR="00DE4DB2" w:rsidRPr="00D314EC">
        <w:rPr>
          <w:rFonts w:ascii="Times New Roman" w:hAnsi="Times New Roman" w:cs="Times New Roman"/>
          <w:sz w:val="24"/>
          <w:szCs w:val="24"/>
          <w:lang w:val="en-US"/>
        </w:rPr>
        <w:t>s</w:t>
      </w:r>
      <w:r w:rsidRPr="00D314EC">
        <w:rPr>
          <w:rFonts w:ascii="Times New Roman" w:hAnsi="Times New Roman" w:cs="Times New Roman"/>
          <w:sz w:val="24"/>
          <w:szCs w:val="24"/>
          <w:lang w:val="en-US"/>
        </w:rPr>
        <w:t xml:space="preserve"> to the reaction between</w:t>
      </w:r>
      <w:r>
        <w:rPr>
          <w:rFonts w:ascii="Times New Roman" w:hAnsi="Times New Roman" w:cs="Times New Roman"/>
          <w:sz w:val="24"/>
          <w:szCs w:val="24"/>
          <w:lang w:val="en-US"/>
        </w:rPr>
        <w:t xml:space="preserve"> N</w:t>
      </w:r>
      <w:r w:rsidRPr="00D45E74">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and O</w:t>
      </w:r>
      <w:r w:rsidRPr="00D45E74">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yielding NO. Another pathway</w:t>
      </w:r>
      <w:r w:rsidR="002C0743">
        <w:rPr>
          <w:rFonts w:ascii="Times New Roman" w:hAnsi="Times New Roman" w:cs="Times New Roman"/>
          <w:sz w:val="24"/>
          <w:szCs w:val="24"/>
          <w:lang w:val="en-US"/>
        </w:rPr>
        <w:t xml:space="preserve"> to</w:t>
      </w:r>
      <w:r>
        <w:rPr>
          <w:rFonts w:ascii="Times New Roman" w:hAnsi="Times New Roman" w:cs="Times New Roman"/>
          <w:sz w:val="24"/>
          <w:szCs w:val="24"/>
          <w:lang w:val="en-US"/>
        </w:rPr>
        <w:t xml:space="preserve"> </w:t>
      </w:r>
      <w:r w:rsidR="002C0743">
        <w:rPr>
          <w:rFonts w:ascii="Times New Roman" w:hAnsi="Times New Roman" w:cs="Times New Roman"/>
          <w:sz w:val="24"/>
          <w:szCs w:val="24"/>
          <w:lang w:val="en-US"/>
        </w:rPr>
        <w:t xml:space="preserve">NO formation </w:t>
      </w:r>
      <w:r>
        <w:rPr>
          <w:rFonts w:ascii="Times New Roman" w:hAnsi="Times New Roman" w:cs="Times New Roman"/>
          <w:sz w:val="24"/>
          <w:szCs w:val="24"/>
          <w:lang w:val="en-US"/>
        </w:rPr>
        <w:t xml:space="preserve">is the oxidation of nitrogen heteroatoms </w:t>
      </w:r>
      <w:r w:rsidR="00644A7B">
        <w:rPr>
          <w:rFonts w:ascii="Times New Roman" w:hAnsi="Times New Roman" w:cs="Times New Roman"/>
          <w:sz w:val="24"/>
          <w:szCs w:val="24"/>
          <w:lang w:val="en-US"/>
        </w:rPr>
        <w:t xml:space="preserve">present </w:t>
      </w:r>
      <w:r w:rsidR="002C0743">
        <w:rPr>
          <w:rFonts w:ascii="Times New Roman" w:hAnsi="Times New Roman" w:cs="Times New Roman"/>
          <w:sz w:val="24"/>
          <w:szCs w:val="24"/>
          <w:lang w:val="en-US"/>
        </w:rPr>
        <w:t>i</w:t>
      </w:r>
      <w:r w:rsidR="00644A7B">
        <w:rPr>
          <w:rFonts w:ascii="Times New Roman" w:hAnsi="Times New Roman" w:cs="Times New Roman"/>
          <w:sz w:val="24"/>
          <w:szCs w:val="24"/>
          <w:lang w:val="en-US"/>
        </w:rPr>
        <w:t xml:space="preserve">n </w:t>
      </w:r>
      <w:r>
        <w:rPr>
          <w:rFonts w:ascii="Times New Roman" w:hAnsi="Times New Roman" w:cs="Times New Roman"/>
          <w:sz w:val="24"/>
          <w:szCs w:val="24"/>
          <w:lang w:val="en-US"/>
        </w:rPr>
        <w:t xml:space="preserve">fuel, </w:t>
      </w:r>
      <w:r w:rsidR="00122A56">
        <w:rPr>
          <w:rFonts w:ascii="Times New Roman" w:hAnsi="Times New Roman" w:cs="Times New Roman"/>
          <w:sz w:val="24"/>
          <w:szCs w:val="24"/>
          <w:lang w:val="en-US"/>
        </w:rPr>
        <w:t xml:space="preserve">but the former formation pathway is </w:t>
      </w:r>
      <w:r w:rsidR="002C0743">
        <w:rPr>
          <w:rFonts w:ascii="Times New Roman" w:hAnsi="Times New Roman" w:cs="Times New Roman"/>
          <w:sz w:val="24"/>
          <w:szCs w:val="24"/>
          <w:lang w:val="en-US"/>
        </w:rPr>
        <w:t xml:space="preserve">of greater significance </w:t>
      </w:r>
      <w:r w:rsidR="00644A7B">
        <w:rPr>
          <w:rFonts w:ascii="Times New Roman" w:hAnsi="Times New Roman" w:cs="Times New Roman"/>
          <w:sz w:val="24"/>
          <w:szCs w:val="24"/>
          <w:lang w:val="en-US"/>
        </w:rPr>
        <w:t>in this type of combustion</w:t>
      </w:r>
      <w:r w:rsidR="00122A56">
        <w:rPr>
          <w:rFonts w:ascii="Times New Roman" w:hAnsi="Times New Roman" w:cs="Times New Roman"/>
          <w:sz w:val="24"/>
          <w:szCs w:val="24"/>
          <w:lang w:val="en-US"/>
        </w:rPr>
        <w:t>.</w:t>
      </w:r>
      <w:r w:rsidR="000728A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As soon as the exhaust gas is released </w:t>
      </w:r>
      <w:r w:rsidR="002C0743">
        <w:rPr>
          <w:rFonts w:ascii="Times New Roman" w:hAnsi="Times New Roman" w:cs="Times New Roman"/>
          <w:sz w:val="24"/>
          <w:szCs w:val="24"/>
          <w:lang w:val="en-US"/>
        </w:rPr>
        <w:t xml:space="preserve">at the exhaust manifold, </w:t>
      </w:r>
      <w:r>
        <w:rPr>
          <w:rFonts w:ascii="Times New Roman" w:hAnsi="Times New Roman" w:cs="Times New Roman"/>
          <w:sz w:val="24"/>
          <w:szCs w:val="24"/>
          <w:lang w:val="en-US"/>
        </w:rPr>
        <w:t>NO slowly reacts with O</w:t>
      </w:r>
      <w:r w:rsidRPr="00D45E74">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forming NO</w:t>
      </w:r>
      <w:r w:rsidRPr="00D45E74">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and this NO + NO</w:t>
      </w:r>
      <w:r w:rsidRPr="00122A56">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mixture</w:t>
      </w:r>
      <w:r w:rsidR="00122A56">
        <w:rPr>
          <w:rFonts w:ascii="Times New Roman" w:hAnsi="Times New Roman" w:cs="Times New Roman"/>
          <w:sz w:val="24"/>
          <w:szCs w:val="24"/>
          <w:lang w:val="en-US"/>
        </w:rPr>
        <w:t xml:space="preserve"> </w:t>
      </w:r>
      <w:r>
        <w:rPr>
          <w:rFonts w:ascii="Times New Roman" w:hAnsi="Times New Roman" w:cs="Times New Roman"/>
          <w:sz w:val="24"/>
          <w:szCs w:val="24"/>
          <w:lang w:val="en-US"/>
        </w:rPr>
        <w:t>is generically referred to as NOx because the NO/NO</w:t>
      </w:r>
      <w:r w:rsidRPr="00D45E74">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ratio depends on the </w:t>
      </w:r>
      <w:r w:rsidR="000728AC">
        <w:rPr>
          <w:rFonts w:ascii="Times New Roman" w:hAnsi="Times New Roman" w:cs="Times New Roman"/>
          <w:sz w:val="24"/>
          <w:szCs w:val="24"/>
          <w:lang w:val="en-US"/>
        </w:rPr>
        <w:t>O</w:t>
      </w:r>
      <w:r w:rsidR="000728AC" w:rsidRPr="000728AC">
        <w:rPr>
          <w:rFonts w:ascii="Times New Roman" w:hAnsi="Times New Roman" w:cs="Times New Roman"/>
          <w:sz w:val="24"/>
          <w:szCs w:val="24"/>
          <w:vertAlign w:val="subscript"/>
          <w:lang w:val="en-US"/>
        </w:rPr>
        <w:t>2</w:t>
      </w:r>
      <w:r w:rsidR="000728AC">
        <w:rPr>
          <w:rFonts w:ascii="Times New Roman" w:hAnsi="Times New Roman" w:cs="Times New Roman"/>
          <w:sz w:val="24"/>
          <w:szCs w:val="24"/>
          <w:lang w:val="en-US"/>
        </w:rPr>
        <w:t xml:space="preserve"> and NOx </w:t>
      </w:r>
      <w:r>
        <w:rPr>
          <w:rFonts w:ascii="Times New Roman" w:hAnsi="Times New Roman" w:cs="Times New Roman"/>
          <w:sz w:val="24"/>
          <w:szCs w:val="24"/>
          <w:lang w:val="en-US"/>
        </w:rPr>
        <w:t>partial pressures,</w:t>
      </w:r>
      <w:r w:rsidR="000728AC">
        <w:rPr>
          <w:rFonts w:ascii="Times New Roman" w:hAnsi="Times New Roman" w:cs="Times New Roman"/>
          <w:sz w:val="24"/>
          <w:szCs w:val="24"/>
          <w:lang w:val="en-US"/>
        </w:rPr>
        <w:t xml:space="preserve"> total pressure,</w:t>
      </w:r>
      <w:r>
        <w:rPr>
          <w:rFonts w:ascii="Times New Roman" w:hAnsi="Times New Roman" w:cs="Times New Roman"/>
          <w:sz w:val="24"/>
          <w:szCs w:val="24"/>
          <w:lang w:val="en-US"/>
        </w:rPr>
        <w:t xml:space="preserve"> temperature, contact time and presence of catalysts.</w:t>
      </w:r>
      <w:r w:rsidR="009A16B9">
        <w:rPr>
          <w:rFonts w:ascii="Times New Roman" w:hAnsi="Times New Roman" w:cs="Times New Roman"/>
          <w:sz w:val="24"/>
          <w:szCs w:val="24"/>
          <w:lang w:val="en-US"/>
        </w:rPr>
        <w:t xml:space="preserve"> </w:t>
      </w:r>
      <w:r w:rsidR="000728AC">
        <w:rPr>
          <w:rFonts w:ascii="Times New Roman" w:hAnsi="Times New Roman" w:cs="Times New Roman"/>
          <w:sz w:val="24"/>
          <w:szCs w:val="24"/>
          <w:lang w:val="en-US"/>
        </w:rPr>
        <w:t xml:space="preserve">The </w:t>
      </w:r>
      <w:r w:rsidR="009A16B9">
        <w:rPr>
          <w:rFonts w:ascii="Times New Roman" w:hAnsi="Times New Roman" w:cs="Times New Roman"/>
          <w:sz w:val="24"/>
          <w:szCs w:val="24"/>
          <w:lang w:val="en-US"/>
        </w:rPr>
        <w:t>compression of the air-fuel ratio also produces heterogeneities in the composition of the combustion mixture, and the deficit of O</w:t>
      </w:r>
      <w:r w:rsidR="009A16B9" w:rsidRPr="000728AC">
        <w:rPr>
          <w:rFonts w:ascii="Times New Roman" w:hAnsi="Times New Roman" w:cs="Times New Roman"/>
          <w:sz w:val="24"/>
          <w:szCs w:val="24"/>
          <w:vertAlign w:val="subscript"/>
          <w:lang w:val="en-US"/>
        </w:rPr>
        <w:t>2</w:t>
      </w:r>
      <w:r w:rsidR="00872064">
        <w:rPr>
          <w:rFonts w:ascii="Times New Roman" w:hAnsi="Times New Roman" w:cs="Times New Roman"/>
          <w:sz w:val="24"/>
          <w:szCs w:val="24"/>
          <w:vertAlign w:val="subscript"/>
          <w:lang w:val="en-US"/>
        </w:rPr>
        <w:t xml:space="preserve"> </w:t>
      </w:r>
      <w:r w:rsidR="009A16B9">
        <w:rPr>
          <w:rFonts w:ascii="Times New Roman" w:hAnsi="Times New Roman" w:cs="Times New Roman"/>
          <w:sz w:val="24"/>
          <w:szCs w:val="24"/>
          <w:lang w:val="en-US"/>
        </w:rPr>
        <w:t xml:space="preserve">in particular spots leads to the partial pyrolysis of some hydrocarbons instead of total oxidation. Once the mixture of gases is released to the exhaust </w:t>
      </w:r>
      <w:r w:rsidR="00D172BD">
        <w:rPr>
          <w:rFonts w:ascii="Times New Roman" w:hAnsi="Times New Roman" w:cs="Times New Roman"/>
          <w:sz w:val="24"/>
          <w:szCs w:val="24"/>
          <w:lang w:val="en-US"/>
        </w:rPr>
        <w:t>system,</w:t>
      </w:r>
      <w:r w:rsidR="009A16B9">
        <w:rPr>
          <w:rFonts w:ascii="Times New Roman" w:hAnsi="Times New Roman" w:cs="Times New Roman"/>
          <w:sz w:val="24"/>
          <w:szCs w:val="24"/>
          <w:lang w:val="en-US"/>
        </w:rPr>
        <w:t xml:space="preserve"> the pressure drops and </w:t>
      </w:r>
      <w:r w:rsidR="008E1DFB">
        <w:rPr>
          <w:rFonts w:ascii="Times New Roman" w:hAnsi="Times New Roman" w:cs="Times New Roman"/>
          <w:sz w:val="24"/>
          <w:szCs w:val="24"/>
          <w:lang w:val="en-US"/>
        </w:rPr>
        <w:t xml:space="preserve">gas </w:t>
      </w:r>
      <w:r w:rsidR="00D172BD">
        <w:rPr>
          <w:rFonts w:ascii="Times New Roman" w:hAnsi="Times New Roman" w:cs="Times New Roman"/>
          <w:sz w:val="24"/>
          <w:szCs w:val="24"/>
          <w:lang w:val="en-US"/>
        </w:rPr>
        <w:t>cools</w:t>
      </w:r>
      <w:r w:rsidR="009A16B9">
        <w:rPr>
          <w:rFonts w:ascii="Times New Roman" w:hAnsi="Times New Roman" w:cs="Times New Roman"/>
          <w:sz w:val="24"/>
          <w:szCs w:val="24"/>
          <w:lang w:val="en-US"/>
        </w:rPr>
        <w:t>, and the partially unburned hydrocarbons condense</w:t>
      </w:r>
      <w:r w:rsidR="000728AC">
        <w:rPr>
          <w:rFonts w:ascii="Times New Roman" w:hAnsi="Times New Roman" w:cs="Times New Roman"/>
          <w:sz w:val="24"/>
          <w:szCs w:val="24"/>
          <w:lang w:val="en-US"/>
        </w:rPr>
        <w:t xml:space="preserve"> </w:t>
      </w:r>
      <w:r w:rsidR="00DE4DB2">
        <w:rPr>
          <w:rFonts w:ascii="Times New Roman" w:hAnsi="Times New Roman" w:cs="Times New Roman"/>
          <w:sz w:val="24"/>
          <w:szCs w:val="24"/>
          <w:lang w:val="en-US"/>
        </w:rPr>
        <w:t>forming</w:t>
      </w:r>
      <w:r w:rsidR="009A16B9">
        <w:rPr>
          <w:rFonts w:ascii="Times New Roman" w:hAnsi="Times New Roman" w:cs="Times New Roman"/>
          <w:sz w:val="24"/>
          <w:szCs w:val="24"/>
          <w:lang w:val="en-US"/>
        </w:rPr>
        <w:t xml:space="preserve"> soot </w:t>
      </w:r>
      <w:r w:rsidR="00C06627">
        <w:rPr>
          <w:rFonts w:ascii="Times New Roman" w:hAnsi="Times New Roman" w:cs="Times New Roman"/>
          <w:sz w:val="24"/>
          <w:szCs w:val="24"/>
          <w:lang w:val="en-US"/>
        </w:rPr>
        <w:t>nanoparticles</w:t>
      </w:r>
      <w:r w:rsidR="000728AC">
        <w:rPr>
          <w:rFonts w:ascii="Times New Roman" w:hAnsi="Times New Roman" w:cs="Times New Roman"/>
          <w:sz w:val="24"/>
          <w:szCs w:val="24"/>
          <w:lang w:val="en-US"/>
        </w:rPr>
        <w:t>. In addition, soot also contains metals</w:t>
      </w:r>
      <w:r w:rsidR="008E1DFB">
        <w:rPr>
          <w:rFonts w:ascii="Times New Roman" w:hAnsi="Times New Roman" w:cs="Times New Roman"/>
          <w:sz w:val="24"/>
          <w:szCs w:val="24"/>
          <w:lang w:val="en-US"/>
        </w:rPr>
        <w:t xml:space="preserve"> coming from lubricant oils and from the engine itself</w:t>
      </w:r>
      <w:r w:rsidR="000728AC">
        <w:rPr>
          <w:rFonts w:ascii="Times New Roman" w:hAnsi="Times New Roman" w:cs="Times New Roman"/>
          <w:sz w:val="24"/>
          <w:szCs w:val="24"/>
          <w:lang w:val="en-US"/>
        </w:rPr>
        <w:t>, adsorbed hydrocarbons and sulfur compounds.</w:t>
      </w:r>
    </w:p>
    <w:p w14:paraId="3C79CC28" w14:textId="712BC984" w:rsidR="00826182" w:rsidRPr="00D314EC" w:rsidRDefault="000728AC" w:rsidP="00B76C16">
      <w:pPr>
        <w:spacing w:before="240" w:after="24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There are different strategies for NOx and </w:t>
      </w:r>
      <w:r w:rsidR="00826182">
        <w:rPr>
          <w:rFonts w:ascii="Times New Roman" w:hAnsi="Times New Roman" w:cs="Times New Roman"/>
          <w:sz w:val="24"/>
          <w:szCs w:val="24"/>
          <w:lang w:val="en-US"/>
        </w:rPr>
        <w:t xml:space="preserve">soot removal from diesel engine </w:t>
      </w:r>
      <w:r w:rsidR="00826182" w:rsidRPr="00D314EC">
        <w:rPr>
          <w:rFonts w:ascii="Times New Roman" w:hAnsi="Times New Roman" w:cs="Times New Roman"/>
          <w:sz w:val="24"/>
          <w:szCs w:val="24"/>
          <w:lang w:val="en-US"/>
        </w:rPr>
        <w:t>exhausts</w:t>
      </w:r>
      <w:r w:rsidR="00A7121E" w:rsidRPr="00D314EC">
        <w:rPr>
          <w:rFonts w:ascii="Times New Roman" w:hAnsi="Times New Roman" w:cs="Times New Roman"/>
          <w:sz w:val="24"/>
          <w:szCs w:val="24"/>
          <w:lang w:val="en-US"/>
        </w:rPr>
        <w:t xml:space="preserve"> </w:t>
      </w:r>
      <w:r w:rsidR="008C741A" w:rsidRPr="00D314EC">
        <w:rPr>
          <w:rFonts w:ascii="Times New Roman" w:hAnsi="Times New Roman" w:cs="Times New Roman"/>
          <w:sz w:val="24"/>
          <w:szCs w:val="24"/>
          <w:lang w:val="en-US"/>
        </w:rPr>
        <w:t>[</w:t>
      </w:r>
      <w:r w:rsidR="00EC2942" w:rsidRPr="00D314EC">
        <w:rPr>
          <w:rFonts w:ascii="Times New Roman" w:hAnsi="Times New Roman" w:cs="Times New Roman"/>
          <w:sz w:val="24"/>
          <w:szCs w:val="24"/>
          <w:lang w:val="en-US"/>
        </w:rPr>
        <w:t>4-7</w:t>
      </w:r>
      <w:r w:rsidR="008C741A" w:rsidRPr="00D314EC">
        <w:rPr>
          <w:rFonts w:ascii="Times New Roman" w:hAnsi="Times New Roman" w:cs="Times New Roman"/>
          <w:sz w:val="24"/>
          <w:szCs w:val="24"/>
          <w:lang w:val="en-US"/>
        </w:rPr>
        <w:t>]</w:t>
      </w:r>
      <w:r w:rsidRPr="00D314EC">
        <w:rPr>
          <w:rFonts w:ascii="Times New Roman" w:hAnsi="Times New Roman" w:cs="Times New Roman"/>
          <w:sz w:val="24"/>
          <w:szCs w:val="24"/>
          <w:lang w:val="en-US"/>
        </w:rPr>
        <w:t xml:space="preserve">. The </w:t>
      </w:r>
      <w:r w:rsidR="00C05470" w:rsidRPr="00D314EC">
        <w:rPr>
          <w:rFonts w:ascii="Times New Roman" w:hAnsi="Times New Roman" w:cs="Times New Roman"/>
          <w:sz w:val="24"/>
          <w:szCs w:val="24"/>
          <w:lang w:val="en-US"/>
        </w:rPr>
        <w:t>NSR process (NOx Storage and Reduction) is one of the technologies for NOx abatement, where</w:t>
      </w:r>
      <w:r w:rsidR="00C05470">
        <w:rPr>
          <w:rFonts w:ascii="Times New Roman" w:hAnsi="Times New Roman" w:cs="Times New Roman"/>
          <w:sz w:val="24"/>
          <w:szCs w:val="24"/>
          <w:lang w:val="en-US"/>
        </w:rPr>
        <w:t xml:space="preserve"> a </w:t>
      </w:r>
      <w:r w:rsidR="00D172BD">
        <w:rPr>
          <w:rFonts w:ascii="Times New Roman" w:hAnsi="Times New Roman" w:cs="Times New Roman"/>
          <w:sz w:val="24"/>
          <w:szCs w:val="24"/>
          <w:lang w:val="en-US"/>
        </w:rPr>
        <w:t>storage material</w:t>
      </w:r>
      <w:r w:rsidR="00C05470">
        <w:rPr>
          <w:rFonts w:ascii="Times New Roman" w:hAnsi="Times New Roman" w:cs="Times New Roman"/>
          <w:sz w:val="24"/>
          <w:szCs w:val="24"/>
          <w:lang w:val="en-US"/>
        </w:rPr>
        <w:t xml:space="preserve"> is used to chemisorb NOx and a reductant is periodically fed</w:t>
      </w:r>
      <w:r w:rsidR="00D172BD">
        <w:rPr>
          <w:rFonts w:ascii="Times New Roman" w:hAnsi="Times New Roman" w:cs="Times New Roman"/>
          <w:sz w:val="24"/>
          <w:szCs w:val="24"/>
          <w:lang w:val="en-US"/>
        </w:rPr>
        <w:t xml:space="preserve">, which, in the presence of a catalyst, </w:t>
      </w:r>
      <w:r w:rsidR="00C05470">
        <w:rPr>
          <w:rFonts w:ascii="Times New Roman" w:hAnsi="Times New Roman" w:cs="Times New Roman"/>
          <w:sz w:val="24"/>
          <w:szCs w:val="24"/>
          <w:lang w:val="en-US"/>
        </w:rPr>
        <w:t>reduce</w:t>
      </w:r>
      <w:r w:rsidR="00D172BD">
        <w:rPr>
          <w:rFonts w:ascii="Times New Roman" w:hAnsi="Times New Roman" w:cs="Times New Roman"/>
          <w:sz w:val="24"/>
          <w:szCs w:val="24"/>
          <w:lang w:val="en-US"/>
        </w:rPr>
        <w:t>s</w:t>
      </w:r>
      <w:r w:rsidR="00C05470">
        <w:rPr>
          <w:rFonts w:ascii="Times New Roman" w:hAnsi="Times New Roman" w:cs="Times New Roman"/>
          <w:sz w:val="24"/>
          <w:szCs w:val="24"/>
          <w:lang w:val="en-US"/>
        </w:rPr>
        <w:t xml:space="preserve"> the chemisorbed species to N</w:t>
      </w:r>
      <w:r w:rsidR="00C05470" w:rsidRPr="00C05470">
        <w:rPr>
          <w:rFonts w:ascii="Times New Roman" w:hAnsi="Times New Roman" w:cs="Times New Roman"/>
          <w:sz w:val="24"/>
          <w:szCs w:val="24"/>
          <w:vertAlign w:val="subscript"/>
          <w:lang w:val="en-US"/>
        </w:rPr>
        <w:t>2</w:t>
      </w:r>
      <w:r w:rsidR="00C05470">
        <w:rPr>
          <w:rFonts w:ascii="Times New Roman" w:hAnsi="Times New Roman" w:cs="Times New Roman"/>
          <w:sz w:val="24"/>
          <w:szCs w:val="24"/>
          <w:lang w:val="en-US"/>
        </w:rPr>
        <w:t xml:space="preserve">. The </w:t>
      </w:r>
      <w:r w:rsidR="005A53C6">
        <w:rPr>
          <w:rFonts w:ascii="Times New Roman" w:hAnsi="Times New Roman" w:cs="Times New Roman"/>
          <w:sz w:val="24"/>
          <w:szCs w:val="24"/>
          <w:lang w:val="en-US"/>
        </w:rPr>
        <w:t xml:space="preserve">most </w:t>
      </w:r>
      <w:r w:rsidR="00D172BD">
        <w:rPr>
          <w:rFonts w:ascii="Times New Roman" w:hAnsi="Times New Roman" w:cs="Times New Roman"/>
          <w:sz w:val="24"/>
          <w:szCs w:val="24"/>
          <w:lang w:val="en-US"/>
        </w:rPr>
        <w:t xml:space="preserve">widely </w:t>
      </w:r>
      <w:r w:rsidR="005A53C6">
        <w:rPr>
          <w:rFonts w:ascii="Times New Roman" w:hAnsi="Times New Roman" w:cs="Times New Roman"/>
          <w:sz w:val="24"/>
          <w:szCs w:val="24"/>
          <w:lang w:val="en-US"/>
        </w:rPr>
        <w:t>studied NSR catalyst</w:t>
      </w:r>
      <w:r w:rsidR="00C05470">
        <w:rPr>
          <w:rFonts w:ascii="Times New Roman" w:hAnsi="Times New Roman" w:cs="Times New Roman"/>
          <w:sz w:val="24"/>
          <w:szCs w:val="24"/>
          <w:lang w:val="en-US"/>
        </w:rPr>
        <w:t xml:space="preserve"> consist</w:t>
      </w:r>
      <w:r w:rsidR="005A53C6">
        <w:rPr>
          <w:rFonts w:ascii="Times New Roman" w:hAnsi="Times New Roman" w:cs="Times New Roman"/>
          <w:sz w:val="24"/>
          <w:szCs w:val="24"/>
          <w:lang w:val="en-US"/>
        </w:rPr>
        <w:t>s</w:t>
      </w:r>
      <w:r w:rsidR="00C05470">
        <w:rPr>
          <w:rFonts w:ascii="Times New Roman" w:hAnsi="Times New Roman" w:cs="Times New Roman"/>
          <w:sz w:val="24"/>
          <w:szCs w:val="24"/>
          <w:lang w:val="en-US"/>
        </w:rPr>
        <w:t xml:space="preserve"> of Pt supported on a barium compound, </w:t>
      </w:r>
      <w:r w:rsidR="005A53C6">
        <w:rPr>
          <w:rFonts w:ascii="Times New Roman" w:hAnsi="Times New Roman" w:cs="Times New Roman"/>
          <w:sz w:val="24"/>
          <w:szCs w:val="24"/>
          <w:lang w:val="en-US"/>
        </w:rPr>
        <w:t xml:space="preserve">where </w:t>
      </w:r>
      <w:r w:rsidR="00D954FC">
        <w:rPr>
          <w:rFonts w:ascii="Times New Roman" w:hAnsi="Times New Roman" w:cs="Times New Roman"/>
          <w:sz w:val="24"/>
          <w:szCs w:val="24"/>
          <w:lang w:val="en-US"/>
        </w:rPr>
        <w:t xml:space="preserve">barium </w:t>
      </w:r>
      <w:r w:rsidR="00D954FC" w:rsidRPr="00383E00">
        <w:rPr>
          <w:rFonts w:ascii="Times New Roman" w:hAnsi="Times New Roman" w:cs="Times New Roman"/>
          <w:sz w:val="24"/>
          <w:szCs w:val="24"/>
          <w:lang w:val="en-US"/>
        </w:rPr>
        <w:t>chemisorbs NOx</w:t>
      </w:r>
      <w:r w:rsidR="00D954FC">
        <w:rPr>
          <w:rFonts w:ascii="Times New Roman" w:hAnsi="Times New Roman" w:cs="Times New Roman"/>
          <w:sz w:val="24"/>
          <w:szCs w:val="24"/>
          <w:lang w:val="en-US"/>
        </w:rPr>
        <w:t xml:space="preserve"> and </w:t>
      </w:r>
      <w:r w:rsidR="00C05470">
        <w:rPr>
          <w:rFonts w:ascii="Times New Roman" w:hAnsi="Times New Roman" w:cs="Times New Roman"/>
          <w:sz w:val="24"/>
          <w:szCs w:val="24"/>
          <w:lang w:val="en-US"/>
        </w:rPr>
        <w:t>Pt accelerat</w:t>
      </w:r>
      <w:r w:rsidR="005A53C6">
        <w:rPr>
          <w:rFonts w:ascii="Times New Roman" w:hAnsi="Times New Roman" w:cs="Times New Roman"/>
          <w:sz w:val="24"/>
          <w:szCs w:val="24"/>
          <w:lang w:val="en-US"/>
        </w:rPr>
        <w:t>es</w:t>
      </w:r>
      <w:r w:rsidR="00C05470">
        <w:rPr>
          <w:rFonts w:ascii="Times New Roman" w:hAnsi="Times New Roman" w:cs="Times New Roman"/>
          <w:sz w:val="24"/>
          <w:szCs w:val="24"/>
          <w:lang w:val="en-US"/>
        </w:rPr>
        <w:t xml:space="preserve"> the oxidation of NO to NO</w:t>
      </w:r>
      <w:r w:rsidR="00C05470" w:rsidRPr="00C05470">
        <w:rPr>
          <w:rFonts w:ascii="Times New Roman" w:hAnsi="Times New Roman" w:cs="Times New Roman"/>
          <w:sz w:val="24"/>
          <w:szCs w:val="24"/>
          <w:vertAlign w:val="subscript"/>
          <w:lang w:val="en-US"/>
        </w:rPr>
        <w:t>2</w:t>
      </w:r>
      <w:r w:rsidR="00C05470">
        <w:rPr>
          <w:rFonts w:ascii="Times New Roman" w:hAnsi="Times New Roman" w:cs="Times New Roman"/>
          <w:sz w:val="24"/>
          <w:szCs w:val="24"/>
          <w:lang w:val="en-US"/>
        </w:rPr>
        <w:t xml:space="preserve"> and catalyz</w:t>
      </w:r>
      <w:r w:rsidR="005A53C6">
        <w:rPr>
          <w:rFonts w:ascii="Times New Roman" w:hAnsi="Times New Roman" w:cs="Times New Roman"/>
          <w:sz w:val="24"/>
          <w:szCs w:val="24"/>
          <w:lang w:val="en-US"/>
        </w:rPr>
        <w:t>es</w:t>
      </w:r>
      <w:r w:rsidR="00C05470">
        <w:rPr>
          <w:rFonts w:ascii="Times New Roman" w:hAnsi="Times New Roman" w:cs="Times New Roman"/>
          <w:sz w:val="24"/>
          <w:szCs w:val="24"/>
          <w:lang w:val="en-US"/>
        </w:rPr>
        <w:t xml:space="preserve"> the reduction </w:t>
      </w:r>
      <w:r w:rsidR="00D954FC">
        <w:rPr>
          <w:rFonts w:ascii="Times New Roman" w:hAnsi="Times New Roman" w:cs="Times New Roman"/>
          <w:sz w:val="24"/>
          <w:szCs w:val="24"/>
          <w:lang w:val="en-US"/>
        </w:rPr>
        <w:t>of the chemisorbed NO</w:t>
      </w:r>
      <w:r w:rsidR="00D172BD">
        <w:rPr>
          <w:rFonts w:ascii="Times New Roman" w:hAnsi="Times New Roman" w:cs="Times New Roman"/>
          <w:sz w:val="24"/>
          <w:szCs w:val="24"/>
          <w:lang w:val="en-US"/>
        </w:rPr>
        <w:t>x</w:t>
      </w:r>
      <w:r w:rsidR="00D954FC">
        <w:rPr>
          <w:rFonts w:ascii="Times New Roman" w:hAnsi="Times New Roman" w:cs="Times New Roman"/>
          <w:sz w:val="24"/>
          <w:szCs w:val="24"/>
          <w:lang w:val="en-US"/>
        </w:rPr>
        <w:t xml:space="preserve"> species</w:t>
      </w:r>
      <w:r w:rsidR="00C05470" w:rsidRPr="00383E00">
        <w:rPr>
          <w:rFonts w:ascii="Times New Roman" w:hAnsi="Times New Roman" w:cs="Times New Roman"/>
          <w:sz w:val="24"/>
          <w:szCs w:val="24"/>
          <w:lang w:val="en-US"/>
        </w:rPr>
        <w:t>.</w:t>
      </w:r>
      <w:r w:rsidR="00826182" w:rsidRPr="00383E00">
        <w:rPr>
          <w:rFonts w:ascii="Times New Roman" w:hAnsi="Times New Roman" w:cs="Times New Roman"/>
          <w:sz w:val="24"/>
          <w:szCs w:val="24"/>
          <w:lang w:val="en-US"/>
        </w:rPr>
        <w:t xml:space="preserve"> On the other hand, Diesel Particulate Filter</w:t>
      </w:r>
      <w:r w:rsidR="005A53C6" w:rsidRPr="00383E00">
        <w:rPr>
          <w:rFonts w:ascii="Times New Roman" w:hAnsi="Times New Roman" w:cs="Times New Roman"/>
          <w:sz w:val="24"/>
          <w:szCs w:val="24"/>
          <w:lang w:val="en-US"/>
        </w:rPr>
        <w:t>s</w:t>
      </w:r>
      <w:r w:rsidR="00826182" w:rsidRPr="00383E00">
        <w:rPr>
          <w:rFonts w:ascii="Times New Roman" w:hAnsi="Times New Roman" w:cs="Times New Roman"/>
          <w:sz w:val="24"/>
          <w:szCs w:val="24"/>
          <w:lang w:val="en-US"/>
        </w:rPr>
        <w:t xml:space="preserve"> (DPF) </w:t>
      </w:r>
      <w:r w:rsidR="005A53C6" w:rsidRPr="00383E00">
        <w:rPr>
          <w:rFonts w:ascii="Times New Roman" w:hAnsi="Times New Roman" w:cs="Times New Roman"/>
          <w:sz w:val="24"/>
          <w:szCs w:val="24"/>
          <w:lang w:val="en-US"/>
        </w:rPr>
        <w:t>are</w:t>
      </w:r>
      <w:r w:rsidR="00826182" w:rsidRPr="00383E00">
        <w:rPr>
          <w:rFonts w:ascii="Times New Roman" w:hAnsi="Times New Roman" w:cs="Times New Roman"/>
          <w:sz w:val="24"/>
          <w:szCs w:val="24"/>
          <w:lang w:val="en-US"/>
        </w:rPr>
        <w:t xml:space="preserve"> </w:t>
      </w:r>
      <w:r w:rsidR="00D172BD">
        <w:rPr>
          <w:rFonts w:ascii="Times New Roman" w:hAnsi="Times New Roman" w:cs="Times New Roman"/>
          <w:sz w:val="24"/>
          <w:szCs w:val="24"/>
          <w:lang w:val="en-US"/>
        </w:rPr>
        <w:t>employed</w:t>
      </w:r>
      <w:r w:rsidR="00826182" w:rsidRPr="00383E00">
        <w:rPr>
          <w:rFonts w:ascii="Times New Roman" w:hAnsi="Times New Roman" w:cs="Times New Roman"/>
          <w:sz w:val="24"/>
          <w:szCs w:val="24"/>
          <w:lang w:val="en-US"/>
        </w:rPr>
        <w:t xml:space="preserve"> to avoid soot release, and the soot collected on the </w:t>
      </w:r>
      <w:r w:rsidR="00826182" w:rsidRPr="00383E00">
        <w:rPr>
          <w:rFonts w:ascii="Times New Roman" w:hAnsi="Times New Roman" w:cs="Times New Roman"/>
          <w:sz w:val="24"/>
          <w:szCs w:val="24"/>
          <w:lang w:val="en-US"/>
        </w:rPr>
        <w:lastRenderedPageBreak/>
        <w:t>filter</w:t>
      </w:r>
      <w:r w:rsidR="005A53C6" w:rsidRPr="00383E00">
        <w:rPr>
          <w:rFonts w:ascii="Times New Roman" w:hAnsi="Times New Roman" w:cs="Times New Roman"/>
          <w:sz w:val="24"/>
          <w:szCs w:val="24"/>
          <w:lang w:val="en-US"/>
        </w:rPr>
        <w:t>s</w:t>
      </w:r>
      <w:r w:rsidR="00826182" w:rsidRPr="00383E00">
        <w:rPr>
          <w:rFonts w:ascii="Times New Roman" w:hAnsi="Times New Roman" w:cs="Times New Roman"/>
          <w:sz w:val="24"/>
          <w:szCs w:val="24"/>
          <w:lang w:val="en-US"/>
        </w:rPr>
        <w:t xml:space="preserve"> must be periodically </w:t>
      </w:r>
      <w:r w:rsidR="00D172BD">
        <w:rPr>
          <w:rFonts w:ascii="Times New Roman" w:hAnsi="Times New Roman" w:cs="Times New Roman"/>
          <w:sz w:val="24"/>
          <w:szCs w:val="24"/>
          <w:lang w:val="en-US"/>
        </w:rPr>
        <w:t xml:space="preserve">removed </w:t>
      </w:r>
      <w:r w:rsidR="00D172BD" w:rsidRPr="00D314EC">
        <w:rPr>
          <w:rFonts w:ascii="Times New Roman" w:hAnsi="Times New Roman" w:cs="Times New Roman"/>
          <w:sz w:val="24"/>
          <w:szCs w:val="24"/>
          <w:lang w:val="en-US"/>
        </w:rPr>
        <w:t xml:space="preserve">by </w:t>
      </w:r>
      <w:r w:rsidR="00826182" w:rsidRPr="00D314EC">
        <w:rPr>
          <w:rFonts w:ascii="Times New Roman" w:hAnsi="Times New Roman" w:cs="Times New Roman"/>
          <w:sz w:val="24"/>
          <w:szCs w:val="24"/>
          <w:lang w:val="en-US"/>
        </w:rPr>
        <w:t>combust</w:t>
      </w:r>
      <w:r w:rsidR="00D172BD" w:rsidRPr="00D314EC">
        <w:rPr>
          <w:rFonts w:ascii="Times New Roman" w:hAnsi="Times New Roman" w:cs="Times New Roman"/>
          <w:sz w:val="24"/>
          <w:szCs w:val="24"/>
          <w:lang w:val="en-US"/>
        </w:rPr>
        <w:t>ion</w:t>
      </w:r>
      <w:r w:rsidR="00524C65" w:rsidRPr="00D314EC">
        <w:rPr>
          <w:rFonts w:ascii="Times New Roman" w:hAnsi="Times New Roman" w:cs="Times New Roman"/>
          <w:sz w:val="24"/>
          <w:szCs w:val="24"/>
          <w:lang w:val="en-US"/>
        </w:rPr>
        <w:t xml:space="preserve"> </w:t>
      </w:r>
      <w:r w:rsidR="00EC2942" w:rsidRPr="00D314EC">
        <w:rPr>
          <w:rFonts w:ascii="Times New Roman" w:hAnsi="Times New Roman" w:cs="Times New Roman"/>
          <w:sz w:val="24"/>
          <w:szCs w:val="24"/>
          <w:lang w:val="en-US"/>
        </w:rPr>
        <w:t>[1-3]</w:t>
      </w:r>
      <w:r w:rsidR="00826182" w:rsidRPr="00D314EC">
        <w:rPr>
          <w:rFonts w:ascii="Times New Roman" w:hAnsi="Times New Roman" w:cs="Times New Roman"/>
          <w:sz w:val="24"/>
          <w:szCs w:val="24"/>
          <w:lang w:val="en-US"/>
        </w:rPr>
        <w:t xml:space="preserve">. Catalysts are also used to accelerate soot combustion, and Pt is one of the </w:t>
      </w:r>
      <w:r w:rsidR="005075B3" w:rsidRPr="00D314EC">
        <w:rPr>
          <w:rFonts w:ascii="Times New Roman" w:hAnsi="Times New Roman" w:cs="Times New Roman"/>
          <w:sz w:val="24"/>
          <w:szCs w:val="24"/>
          <w:lang w:val="en-US"/>
        </w:rPr>
        <w:t>most active for this purpose.</w:t>
      </w:r>
    </w:p>
    <w:p w14:paraId="2799EEFA" w14:textId="5F8EF183" w:rsidR="00BA3C95" w:rsidRDefault="00BA3C95" w:rsidP="00182771">
      <w:pPr>
        <w:spacing w:before="240" w:after="240" w:line="480" w:lineRule="auto"/>
        <w:ind w:firstLine="709"/>
        <w:jc w:val="both"/>
        <w:rPr>
          <w:rFonts w:ascii="Times New Roman" w:hAnsi="Times New Roman" w:cs="Times New Roman"/>
          <w:sz w:val="24"/>
          <w:szCs w:val="24"/>
          <w:lang w:val="en-US"/>
        </w:rPr>
      </w:pPr>
      <w:r w:rsidRPr="00D314EC">
        <w:rPr>
          <w:rFonts w:ascii="Times New Roman" w:hAnsi="Times New Roman" w:cs="Times New Roman"/>
          <w:sz w:val="24"/>
          <w:szCs w:val="24"/>
          <w:lang w:val="en-US"/>
        </w:rPr>
        <w:t xml:space="preserve">Combined systems for the simultaneous removal of soot and </w:t>
      </w:r>
      <w:r w:rsidR="00631C32" w:rsidRPr="00D314EC">
        <w:rPr>
          <w:rFonts w:ascii="Times New Roman" w:hAnsi="Times New Roman" w:cs="Times New Roman"/>
          <w:sz w:val="24"/>
          <w:szCs w:val="24"/>
          <w:lang w:val="en-US"/>
        </w:rPr>
        <w:t xml:space="preserve">NOx have </w:t>
      </w:r>
      <w:r w:rsidR="00C30FBD" w:rsidRPr="00D314EC">
        <w:rPr>
          <w:rFonts w:ascii="Times New Roman" w:hAnsi="Times New Roman" w:cs="Times New Roman"/>
          <w:sz w:val="24"/>
          <w:szCs w:val="24"/>
          <w:lang w:val="en-US"/>
        </w:rPr>
        <w:t xml:space="preserve">also </w:t>
      </w:r>
      <w:r w:rsidR="00631C32" w:rsidRPr="00D314EC">
        <w:rPr>
          <w:rFonts w:ascii="Times New Roman" w:hAnsi="Times New Roman" w:cs="Times New Roman"/>
          <w:sz w:val="24"/>
          <w:szCs w:val="24"/>
          <w:lang w:val="en-US"/>
        </w:rPr>
        <w:t xml:space="preserve">been investigated </w:t>
      </w:r>
      <w:r w:rsidR="00EC2942" w:rsidRPr="00D314EC">
        <w:rPr>
          <w:rFonts w:ascii="Times New Roman" w:hAnsi="Times New Roman" w:cs="Times New Roman"/>
          <w:sz w:val="24"/>
          <w:szCs w:val="24"/>
          <w:lang w:val="en-US"/>
        </w:rPr>
        <w:t>[8]</w:t>
      </w:r>
      <w:r w:rsidR="00D97429" w:rsidRPr="00D314EC">
        <w:rPr>
          <w:rFonts w:ascii="Times New Roman" w:hAnsi="Times New Roman" w:cs="Times New Roman"/>
          <w:sz w:val="24"/>
          <w:szCs w:val="24"/>
          <w:lang w:val="en-US"/>
        </w:rPr>
        <w:t xml:space="preserve"> </w:t>
      </w:r>
      <w:r w:rsidR="00D172BD" w:rsidRPr="00D314EC">
        <w:rPr>
          <w:rFonts w:ascii="Times New Roman" w:hAnsi="Times New Roman" w:cs="Times New Roman"/>
          <w:sz w:val="24"/>
          <w:szCs w:val="24"/>
          <w:lang w:val="en-US"/>
        </w:rPr>
        <w:t>as</w:t>
      </w:r>
      <w:r w:rsidRPr="00D314EC">
        <w:rPr>
          <w:rFonts w:ascii="Times New Roman" w:hAnsi="Times New Roman" w:cs="Times New Roman"/>
          <w:sz w:val="24"/>
          <w:szCs w:val="24"/>
          <w:lang w:val="en-US"/>
        </w:rPr>
        <w:t xml:space="preserve"> </w:t>
      </w:r>
      <w:r w:rsidR="00631C32" w:rsidRPr="00D314EC">
        <w:rPr>
          <w:rFonts w:ascii="Times New Roman" w:hAnsi="Times New Roman" w:cs="Times New Roman"/>
          <w:sz w:val="24"/>
          <w:szCs w:val="24"/>
          <w:lang w:val="en-US"/>
        </w:rPr>
        <w:t>t</w:t>
      </w:r>
      <w:r w:rsidRPr="00D314EC">
        <w:rPr>
          <w:rFonts w:ascii="Times New Roman" w:hAnsi="Times New Roman" w:cs="Times New Roman"/>
          <w:sz w:val="24"/>
          <w:szCs w:val="24"/>
          <w:lang w:val="en-US"/>
        </w:rPr>
        <w:t>his approach would be much simpler than conventional dual-bed configurations (</w:t>
      </w:r>
      <w:proofErr w:type="spellStart"/>
      <w:r w:rsidRPr="00D314EC">
        <w:rPr>
          <w:rFonts w:ascii="Times New Roman" w:hAnsi="Times New Roman" w:cs="Times New Roman"/>
          <w:sz w:val="24"/>
          <w:szCs w:val="24"/>
          <w:lang w:val="en-US"/>
        </w:rPr>
        <w:t>deNOx</w:t>
      </w:r>
      <w:proofErr w:type="spellEnd"/>
      <w:r w:rsidRPr="00D314EC">
        <w:rPr>
          <w:rFonts w:ascii="Times New Roman" w:hAnsi="Times New Roman" w:cs="Times New Roman"/>
          <w:sz w:val="24"/>
          <w:szCs w:val="24"/>
          <w:lang w:val="en-US"/>
        </w:rPr>
        <w:t xml:space="preserve"> + </w:t>
      </w:r>
      <w:proofErr w:type="spellStart"/>
      <w:r w:rsidRPr="00D314EC">
        <w:rPr>
          <w:rFonts w:ascii="Times New Roman" w:hAnsi="Times New Roman" w:cs="Times New Roman"/>
          <w:sz w:val="24"/>
          <w:szCs w:val="24"/>
          <w:lang w:val="en-US"/>
        </w:rPr>
        <w:t>deSoot</w:t>
      </w:r>
      <w:proofErr w:type="spellEnd"/>
      <w:r w:rsidRPr="00D314EC">
        <w:rPr>
          <w:rFonts w:ascii="Times New Roman" w:hAnsi="Times New Roman" w:cs="Times New Roman"/>
          <w:sz w:val="24"/>
          <w:szCs w:val="24"/>
          <w:lang w:val="en-US"/>
        </w:rPr>
        <w:t xml:space="preserve">). </w:t>
      </w:r>
      <w:r w:rsidR="0084524F" w:rsidRPr="00D314EC">
        <w:rPr>
          <w:rFonts w:ascii="Times New Roman" w:hAnsi="Times New Roman" w:cs="Times New Roman"/>
          <w:sz w:val="24"/>
          <w:szCs w:val="24"/>
          <w:lang w:val="en-US"/>
        </w:rPr>
        <w:t>P</w:t>
      </w:r>
      <w:r w:rsidR="00DB126A" w:rsidRPr="00D314EC">
        <w:rPr>
          <w:rFonts w:ascii="Times New Roman" w:hAnsi="Times New Roman" w:cs="Times New Roman"/>
          <w:sz w:val="24"/>
          <w:szCs w:val="24"/>
          <w:lang w:val="en-US"/>
        </w:rPr>
        <w:t>erovskite</w:t>
      </w:r>
      <w:r w:rsidR="0084524F" w:rsidRPr="00D314EC">
        <w:rPr>
          <w:rFonts w:ascii="Times New Roman" w:hAnsi="Times New Roman" w:cs="Times New Roman"/>
          <w:sz w:val="24"/>
          <w:szCs w:val="24"/>
          <w:lang w:val="en-US"/>
        </w:rPr>
        <w:t xml:space="preserve"> </w:t>
      </w:r>
      <w:r w:rsidR="00EC2942" w:rsidRPr="00D314EC">
        <w:rPr>
          <w:rFonts w:ascii="Times New Roman" w:hAnsi="Times New Roman" w:cs="Times New Roman"/>
          <w:sz w:val="24"/>
          <w:szCs w:val="24"/>
          <w:lang w:val="en-US"/>
        </w:rPr>
        <w:t>[9-13]</w:t>
      </w:r>
      <w:r w:rsidR="0084524F" w:rsidRPr="00D314EC">
        <w:rPr>
          <w:rFonts w:ascii="Times New Roman" w:hAnsi="Times New Roman" w:cs="Times New Roman"/>
          <w:sz w:val="24"/>
          <w:szCs w:val="24"/>
          <w:lang w:val="en-US"/>
        </w:rPr>
        <w:t xml:space="preserve">, spinel </w:t>
      </w:r>
      <w:r w:rsidR="00EC2942" w:rsidRPr="00D314EC">
        <w:rPr>
          <w:rFonts w:ascii="Times New Roman" w:hAnsi="Times New Roman" w:cs="Times New Roman"/>
          <w:sz w:val="24"/>
          <w:szCs w:val="24"/>
          <w:lang w:val="en-US"/>
        </w:rPr>
        <w:t>[14</w:t>
      </w:r>
      <w:proofErr w:type="gramStart"/>
      <w:r w:rsidR="00EC2942" w:rsidRPr="00D314EC">
        <w:rPr>
          <w:rFonts w:ascii="Times New Roman" w:hAnsi="Times New Roman" w:cs="Times New Roman"/>
          <w:sz w:val="24"/>
          <w:szCs w:val="24"/>
          <w:lang w:val="en-US"/>
        </w:rPr>
        <w:t>,15</w:t>
      </w:r>
      <w:proofErr w:type="gramEnd"/>
      <w:r w:rsidR="00EC2942" w:rsidRPr="00D314EC">
        <w:rPr>
          <w:rFonts w:ascii="Times New Roman" w:hAnsi="Times New Roman" w:cs="Times New Roman"/>
          <w:sz w:val="24"/>
          <w:szCs w:val="24"/>
          <w:lang w:val="en-US"/>
        </w:rPr>
        <w:t>]</w:t>
      </w:r>
      <w:r w:rsidR="00A64D84" w:rsidRPr="00D314EC">
        <w:rPr>
          <w:rFonts w:ascii="Times New Roman" w:hAnsi="Times New Roman" w:cs="Times New Roman"/>
          <w:sz w:val="24"/>
          <w:szCs w:val="24"/>
          <w:lang w:val="en-US"/>
        </w:rPr>
        <w:t xml:space="preserve">, </w:t>
      </w:r>
      <w:r w:rsidR="0084524F" w:rsidRPr="00D314EC">
        <w:rPr>
          <w:rFonts w:ascii="Times New Roman" w:hAnsi="Times New Roman" w:cs="Times New Roman"/>
          <w:sz w:val="24"/>
          <w:szCs w:val="24"/>
          <w:lang w:val="en-US"/>
        </w:rPr>
        <w:t>Ce-</w:t>
      </w:r>
      <w:proofErr w:type="spellStart"/>
      <w:r w:rsidR="0084524F" w:rsidRPr="00D314EC">
        <w:rPr>
          <w:rFonts w:ascii="Times New Roman" w:hAnsi="Times New Roman" w:cs="Times New Roman"/>
          <w:sz w:val="24"/>
          <w:szCs w:val="24"/>
          <w:lang w:val="en-US"/>
        </w:rPr>
        <w:t>Zr</w:t>
      </w:r>
      <w:proofErr w:type="spellEnd"/>
      <w:r w:rsidR="0084524F" w:rsidRPr="00D314EC">
        <w:rPr>
          <w:rFonts w:ascii="Times New Roman" w:hAnsi="Times New Roman" w:cs="Times New Roman"/>
          <w:sz w:val="24"/>
          <w:szCs w:val="24"/>
          <w:lang w:val="en-US"/>
        </w:rPr>
        <w:t xml:space="preserve"> </w:t>
      </w:r>
      <w:r w:rsidR="00EC2942" w:rsidRPr="00D314EC">
        <w:rPr>
          <w:rFonts w:ascii="Times New Roman" w:hAnsi="Times New Roman" w:cs="Times New Roman"/>
          <w:sz w:val="24"/>
          <w:szCs w:val="24"/>
          <w:lang w:val="en-US"/>
        </w:rPr>
        <w:t>[16]</w:t>
      </w:r>
      <w:r w:rsidR="0084524F" w:rsidRPr="00D314EC">
        <w:rPr>
          <w:rFonts w:ascii="Times New Roman" w:hAnsi="Times New Roman" w:cs="Times New Roman"/>
          <w:sz w:val="24"/>
          <w:szCs w:val="24"/>
          <w:lang w:val="en-US"/>
        </w:rPr>
        <w:t xml:space="preserve"> </w:t>
      </w:r>
      <w:r w:rsidR="00A64D84" w:rsidRPr="00D314EC">
        <w:rPr>
          <w:rFonts w:ascii="Times New Roman" w:hAnsi="Times New Roman" w:cs="Times New Roman"/>
          <w:sz w:val="24"/>
          <w:szCs w:val="24"/>
          <w:lang w:val="en-US"/>
        </w:rPr>
        <w:t xml:space="preserve">and Fe-K </w:t>
      </w:r>
      <w:r w:rsidR="00EC2942" w:rsidRPr="00D314EC">
        <w:rPr>
          <w:rFonts w:ascii="Times New Roman" w:hAnsi="Times New Roman" w:cs="Times New Roman"/>
          <w:sz w:val="24"/>
          <w:szCs w:val="24"/>
          <w:lang w:val="en-US"/>
        </w:rPr>
        <w:t>[17]</w:t>
      </w:r>
      <w:r w:rsidR="00A64D84" w:rsidRPr="00D314EC">
        <w:rPr>
          <w:rFonts w:ascii="Times New Roman" w:hAnsi="Times New Roman" w:cs="Times New Roman"/>
          <w:sz w:val="24"/>
          <w:szCs w:val="24"/>
          <w:lang w:val="en-US"/>
        </w:rPr>
        <w:t xml:space="preserve"> </w:t>
      </w:r>
      <w:r w:rsidR="0084524F" w:rsidRPr="00D314EC">
        <w:rPr>
          <w:rFonts w:ascii="Times New Roman" w:hAnsi="Times New Roman" w:cs="Times New Roman"/>
          <w:sz w:val="24"/>
          <w:szCs w:val="24"/>
          <w:lang w:val="en-US"/>
        </w:rPr>
        <w:t xml:space="preserve">mixed oxide </w:t>
      </w:r>
      <w:r w:rsidR="00DB126A" w:rsidRPr="00D314EC">
        <w:rPr>
          <w:rFonts w:ascii="Times New Roman" w:hAnsi="Times New Roman" w:cs="Times New Roman"/>
          <w:sz w:val="24"/>
          <w:szCs w:val="24"/>
          <w:lang w:val="en-US"/>
        </w:rPr>
        <w:t xml:space="preserve">catalysts </w:t>
      </w:r>
      <w:r w:rsidR="0084524F" w:rsidRPr="00D314EC">
        <w:rPr>
          <w:rFonts w:ascii="Times New Roman" w:hAnsi="Times New Roman" w:cs="Times New Roman"/>
          <w:sz w:val="24"/>
          <w:szCs w:val="24"/>
          <w:lang w:val="en-US"/>
        </w:rPr>
        <w:t>have been studied</w:t>
      </w:r>
      <w:r w:rsidR="0042576E" w:rsidRPr="00D314EC">
        <w:rPr>
          <w:rFonts w:ascii="Times New Roman" w:hAnsi="Times New Roman" w:cs="Times New Roman"/>
          <w:sz w:val="24"/>
          <w:szCs w:val="24"/>
          <w:lang w:val="en-US"/>
        </w:rPr>
        <w:t>, among others,</w:t>
      </w:r>
      <w:r w:rsidR="0084524F" w:rsidRPr="00D314EC">
        <w:rPr>
          <w:rFonts w:ascii="Times New Roman" w:hAnsi="Times New Roman" w:cs="Times New Roman"/>
          <w:sz w:val="24"/>
          <w:szCs w:val="24"/>
          <w:lang w:val="en-US"/>
        </w:rPr>
        <w:t xml:space="preserve"> </w:t>
      </w:r>
      <w:r w:rsidR="00DB126A" w:rsidRPr="00D314EC">
        <w:rPr>
          <w:rFonts w:ascii="Times New Roman" w:hAnsi="Times New Roman" w:cs="Times New Roman"/>
          <w:sz w:val="24"/>
          <w:szCs w:val="24"/>
          <w:lang w:val="en-US"/>
        </w:rPr>
        <w:t>for the simultaneous removal of NOx and soot</w:t>
      </w:r>
      <w:r w:rsidR="00184DF4" w:rsidRPr="00D314EC">
        <w:rPr>
          <w:rFonts w:ascii="Times New Roman" w:hAnsi="Times New Roman" w:cs="Times New Roman"/>
          <w:sz w:val="24"/>
          <w:szCs w:val="24"/>
          <w:lang w:val="en-US"/>
        </w:rPr>
        <w:t>.</w:t>
      </w:r>
      <w:r w:rsidR="00DB126A" w:rsidRPr="00D314EC">
        <w:rPr>
          <w:rFonts w:ascii="Times New Roman" w:hAnsi="Times New Roman" w:cs="Times New Roman"/>
          <w:sz w:val="24"/>
          <w:szCs w:val="24"/>
          <w:lang w:val="en-US"/>
        </w:rPr>
        <w:t xml:space="preserve"> </w:t>
      </w:r>
      <w:r w:rsidR="00DA017D" w:rsidRPr="00D314EC">
        <w:rPr>
          <w:rFonts w:ascii="Times New Roman" w:hAnsi="Times New Roman" w:cs="Times New Roman"/>
          <w:sz w:val="24"/>
          <w:szCs w:val="24"/>
          <w:lang w:val="en-US"/>
        </w:rPr>
        <w:t>In these studies, NOx were reduced by soo</w:t>
      </w:r>
      <w:r w:rsidR="00182771" w:rsidRPr="00D314EC">
        <w:rPr>
          <w:rFonts w:ascii="Times New Roman" w:hAnsi="Times New Roman" w:cs="Times New Roman"/>
          <w:sz w:val="24"/>
          <w:szCs w:val="24"/>
          <w:lang w:val="en-US"/>
        </w:rPr>
        <w:t>t in the presence of a catalyst</w:t>
      </w:r>
      <w:r w:rsidR="00DA017D" w:rsidRPr="00D314EC">
        <w:rPr>
          <w:rFonts w:ascii="Times New Roman" w:hAnsi="Times New Roman" w:cs="Times New Roman"/>
          <w:sz w:val="24"/>
          <w:szCs w:val="24"/>
          <w:lang w:val="en-US"/>
        </w:rPr>
        <w:t xml:space="preserve"> without </w:t>
      </w:r>
      <w:r w:rsidR="00D172BD" w:rsidRPr="00D314EC">
        <w:rPr>
          <w:rFonts w:ascii="Times New Roman" w:hAnsi="Times New Roman" w:cs="Times New Roman"/>
          <w:sz w:val="24"/>
          <w:szCs w:val="24"/>
          <w:lang w:val="en-US"/>
        </w:rPr>
        <w:t>the</w:t>
      </w:r>
      <w:r w:rsidR="003275F8" w:rsidRPr="00D314EC">
        <w:rPr>
          <w:rFonts w:ascii="Times New Roman" w:hAnsi="Times New Roman" w:cs="Times New Roman"/>
          <w:sz w:val="24"/>
          <w:szCs w:val="24"/>
          <w:lang w:val="en-US"/>
        </w:rPr>
        <w:t xml:space="preserve"> </w:t>
      </w:r>
      <w:r w:rsidR="00DA017D" w:rsidRPr="00D314EC">
        <w:rPr>
          <w:rFonts w:ascii="Times New Roman" w:hAnsi="Times New Roman" w:cs="Times New Roman"/>
          <w:sz w:val="24"/>
          <w:szCs w:val="24"/>
          <w:lang w:val="en-US"/>
        </w:rPr>
        <w:t>addition</w:t>
      </w:r>
      <w:r w:rsidR="00D172BD" w:rsidRPr="00D314EC">
        <w:rPr>
          <w:rFonts w:ascii="Times New Roman" w:hAnsi="Times New Roman" w:cs="Times New Roman"/>
          <w:sz w:val="24"/>
          <w:szCs w:val="24"/>
          <w:lang w:val="en-US"/>
        </w:rPr>
        <w:t xml:space="preserve"> of</w:t>
      </w:r>
      <w:r w:rsidR="00DA017D" w:rsidRPr="00D314EC">
        <w:rPr>
          <w:rFonts w:ascii="Times New Roman" w:hAnsi="Times New Roman" w:cs="Times New Roman"/>
          <w:sz w:val="24"/>
          <w:szCs w:val="24"/>
          <w:lang w:val="en-US"/>
        </w:rPr>
        <w:t xml:space="preserve"> gas</w:t>
      </w:r>
      <w:r w:rsidR="00D172BD" w:rsidRPr="00D314EC">
        <w:rPr>
          <w:rFonts w:ascii="Times New Roman" w:hAnsi="Times New Roman" w:cs="Times New Roman"/>
          <w:sz w:val="24"/>
          <w:szCs w:val="24"/>
          <w:lang w:val="en-US"/>
        </w:rPr>
        <w:t>eous</w:t>
      </w:r>
      <w:r w:rsidR="00DA017D" w:rsidRPr="00D314EC">
        <w:rPr>
          <w:rFonts w:ascii="Times New Roman" w:hAnsi="Times New Roman" w:cs="Times New Roman"/>
          <w:sz w:val="24"/>
          <w:szCs w:val="24"/>
          <w:lang w:val="en-US"/>
        </w:rPr>
        <w:t xml:space="preserve"> reductant</w:t>
      </w:r>
      <w:r w:rsidR="00D172BD" w:rsidRPr="00D314EC">
        <w:rPr>
          <w:rFonts w:ascii="Times New Roman" w:hAnsi="Times New Roman" w:cs="Times New Roman"/>
          <w:sz w:val="24"/>
          <w:szCs w:val="24"/>
          <w:lang w:val="en-US"/>
        </w:rPr>
        <w:t>. However,</w:t>
      </w:r>
      <w:r w:rsidR="003275F8" w:rsidRPr="00D314EC">
        <w:rPr>
          <w:rFonts w:ascii="Times New Roman" w:hAnsi="Times New Roman" w:cs="Times New Roman"/>
          <w:sz w:val="24"/>
          <w:szCs w:val="24"/>
          <w:lang w:val="en-US"/>
        </w:rPr>
        <w:t xml:space="preserve"> </w:t>
      </w:r>
      <w:r w:rsidR="00D172BD" w:rsidRPr="00D314EC">
        <w:rPr>
          <w:rFonts w:ascii="Times New Roman" w:hAnsi="Times New Roman" w:cs="Times New Roman"/>
          <w:sz w:val="24"/>
          <w:szCs w:val="24"/>
          <w:lang w:val="en-US"/>
        </w:rPr>
        <w:t>despite</w:t>
      </w:r>
      <w:r w:rsidR="003275F8" w:rsidRPr="00D314EC">
        <w:rPr>
          <w:rFonts w:ascii="Times New Roman" w:hAnsi="Times New Roman" w:cs="Times New Roman"/>
          <w:sz w:val="24"/>
          <w:szCs w:val="24"/>
          <w:lang w:val="en-US"/>
        </w:rPr>
        <w:t xml:space="preserve"> </w:t>
      </w:r>
      <w:r w:rsidR="00DA017D" w:rsidRPr="00D314EC">
        <w:rPr>
          <w:rFonts w:ascii="Times New Roman" w:hAnsi="Times New Roman" w:cs="Times New Roman"/>
          <w:sz w:val="24"/>
          <w:szCs w:val="24"/>
          <w:lang w:val="en-US"/>
        </w:rPr>
        <w:t>demonstrat</w:t>
      </w:r>
      <w:r w:rsidR="00A618DE" w:rsidRPr="00D314EC">
        <w:rPr>
          <w:rFonts w:ascii="Times New Roman" w:hAnsi="Times New Roman" w:cs="Times New Roman"/>
          <w:sz w:val="24"/>
          <w:szCs w:val="24"/>
          <w:lang w:val="en-US"/>
        </w:rPr>
        <w:t>ing</w:t>
      </w:r>
      <w:r w:rsidR="00DA017D" w:rsidRPr="00D314EC">
        <w:rPr>
          <w:rFonts w:ascii="Times New Roman" w:hAnsi="Times New Roman" w:cs="Times New Roman"/>
          <w:sz w:val="24"/>
          <w:szCs w:val="24"/>
          <w:lang w:val="en-US"/>
        </w:rPr>
        <w:t xml:space="preserve"> that soot-NOx reaction contributed to NOx reduction, the NOx conversion</w:t>
      </w:r>
      <w:r w:rsidR="00D172BD" w:rsidRPr="00D314EC">
        <w:rPr>
          <w:rFonts w:ascii="Times New Roman" w:hAnsi="Times New Roman" w:cs="Times New Roman"/>
          <w:sz w:val="24"/>
          <w:szCs w:val="24"/>
          <w:lang w:val="en-US"/>
        </w:rPr>
        <w:t xml:space="preserve"> levels</w:t>
      </w:r>
      <w:r w:rsidR="00DA017D" w:rsidRPr="00D314EC">
        <w:rPr>
          <w:rFonts w:ascii="Times New Roman" w:hAnsi="Times New Roman" w:cs="Times New Roman"/>
          <w:sz w:val="24"/>
          <w:szCs w:val="24"/>
          <w:lang w:val="en-US"/>
        </w:rPr>
        <w:t xml:space="preserve"> were low and additional NOx removal strategies are required.</w:t>
      </w:r>
      <w:r w:rsidR="00182771" w:rsidRPr="00D314EC">
        <w:rPr>
          <w:rFonts w:ascii="Times New Roman" w:hAnsi="Times New Roman" w:cs="Times New Roman"/>
          <w:sz w:val="24"/>
          <w:szCs w:val="24"/>
          <w:lang w:val="en-US"/>
        </w:rPr>
        <w:t xml:space="preserve"> </w:t>
      </w:r>
      <w:proofErr w:type="spellStart"/>
      <w:r w:rsidR="00182771" w:rsidRPr="00D314EC">
        <w:rPr>
          <w:rFonts w:ascii="Times New Roman" w:hAnsi="Times New Roman" w:cs="Times New Roman"/>
          <w:sz w:val="24"/>
          <w:szCs w:val="24"/>
          <w:lang w:val="en-US"/>
        </w:rPr>
        <w:t>Pisarello</w:t>
      </w:r>
      <w:proofErr w:type="spellEnd"/>
      <w:r w:rsidR="00182771" w:rsidRPr="00D314EC">
        <w:rPr>
          <w:rFonts w:ascii="Times New Roman" w:hAnsi="Times New Roman" w:cs="Times New Roman"/>
          <w:sz w:val="24"/>
          <w:szCs w:val="24"/>
          <w:lang w:val="en-US"/>
        </w:rPr>
        <w:t xml:space="preserve"> et al. </w:t>
      </w:r>
      <w:r w:rsidR="00EC2942" w:rsidRPr="00D314EC">
        <w:rPr>
          <w:rFonts w:ascii="Times New Roman" w:hAnsi="Times New Roman" w:cs="Times New Roman"/>
          <w:sz w:val="24"/>
          <w:szCs w:val="24"/>
          <w:lang w:val="en-US"/>
        </w:rPr>
        <w:t>[18]</w:t>
      </w:r>
      <w:r w:rsidR="00182771" w:rsidRPr="00D314EC">
        <w:rPr>
          <w:rFonts w:ascii="Times New Roman" w:hAnsi="Times New Roman" w:cs="Times New Roman"/>
          <w:sz w:val="24"/>
          <w:szCs w:val="24"/>
          <w:lang w:val="en-US"/>
        </w:rPr>
        <w:t xml:space="preserve"> also explored this concept and studied the catalytic combustion of soot and the simultaneous red</w:t>
      </w:r>
      <w:r w:rsidR="00D47DA8" w:rsidRPr="00D314EC">
        <w:rPr>
          <w:rFonts w:ascii="Times New Roman" w:hAnsi="Times New Roman" w:cs="Times New Roman"/>
          <w:sz w:val="24"/>
          <w:szCs w:val="24"/>
          <w:lang w:val="en-US"/>
        </w:rPr>
        <w:t>uction</w:t>
      </w:r>
      <w:r w:rsidR="00D47DA8">
        <w:rPr>
          <w:rFonts w:ascii="Times New Roman" w:hAnsi="Times New Roman" w:cs="Times New Roman"/>
          <w:sz w:val="24"/>
          <w:szCs w:val="24"/>
          <w:lang w:val="en-US"/>
        </w:rPr>
        <w:t xml:space="preserve"> of NOx by soot using</w:t>
      </w:r>
      <w:r w:rsidR="00182771">
        <w:rPr>
          <w:rFonts w:ascii="Times New Roman" w:hAnsi="Times New Roman" w:cs="Times New Roman"/>
          <w:sz w:val="24"/>
          <w:szCs w:val="24"/>
          <w:lang w:val="en-US"/>
        </w:rPr>
        <w:t xml:space="preserve"> Co-Ba catalyst</w:t>
      </w:r>
      <w:r w:rsidR="00B717AD">
        <w:rPr>
          <w:rFonts w:ascii="Times New Roman" w:hAnsi="Times New Roman" w:cs="Times New Roman"/>
          <w:sz w:val="24"/>
          <w:szCs w:val="24"/>
          <w:lang w:val="en-US"/>
        </w:rPr>
        <w:t>s</w:t>
      </w:r>
      <w:r w:rsidR="00182771">
        <w:rPr>
          <w:rFonts w:ascii="Times New Roman" w:hAnsi="Times New Roman" w:cs="Times New Roman"/>
          <w:sz w:val="24"/>
          <w:szCs w:val="24"/>
          <w:lang w:val="en-US"/>
        </w:rPr>
        <w:t xml:space="preserve"> with high NOx storage capacity</w:t>
      </w:r>
      <w:r w:rsidR="00B717AD">
        <w:rPr>
          <w:rFonts w:ascii="Times New Roman" w:hAnsi="Times New Roman" w:cs="Times New Roman"/>
          <w:sz w:val="24"/>
          <w:szCs w:val="24"/>
          <w:lang w:val="en-US"/>
        </w:rPr>
        <w:t xml:space="preserve"> in order to enhance NOx removal</w:t>
      </w:r>
      <w:r w:rsidR="00D172BD">
        <w:rPr>
          <w:rFonts w:ascii="Times New Roman" w:hAnsi="Times New Roman" w:cs="Times New Roman"/>
          <w:sz w:val="24"/>
          <w:szCs w:val="24"/>
          <w:lang w:val="en-US"/>
        </w:rPr>
        <w:t>.</w:t>
      </w:r>
      <w:r w:rsidR="003275F8">
        <w:rPr>
          <w:rFonts w:ascii="Times New Roman" w:hAnsi="Times New Roman" w:cs="Times New Roman"/>
          <w:sz w:val="24"/>
          <w:szCs w:val="24"/>
          <w:lang w:val="en-US"/>
        </w:rPr>
        <w:t xml:space="preserve"> </w:t>
      </w:r>
      <w:r w:rsidR="00D172BD">
        <w:rPr>
          <w:rFonts w:ascii="Times New Roman" w:hAnsi="Times New Roman" w:cs="Times New Roman"/>
          <w:sz w:val="24"/>
          <w:szCs w:val="24"/>
          <w:lang w:val="en-US"/>
        </w:rPr>
        <w:t>T</w:t>
      </w:r>
      <w:r w:rsidR="00D47DA8">
        <w:rPr>
          <w:rFonts w:ascii="Times New Roman" w:hAnsi="Times New Roman" w:cs="Times New Roman"/>
          <w:sz w:val="24"/>
          <w:szCs w:val="24"/>
          <w:lang w:val="en-US"/>
        </w:rPr>
        <w:t>hey concluded that the chemisorption of NOx on the catalysts partially inhibits the combustion of soot due to the formation of stable nitrates.</w:t>
      </w:r>
    </w:p>
    <w:p w14:paraId="5771BB7E" w14:textId="2F530E5A" w:rsidR="004C6DCC" w:rsidRDefault="004C6DCC" w:rsidP="00E71CA6">
      <w:pPr>
        <w:spacing w:before="240" w:after="24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The combination of the NSR technology for NOx removal with the simultaneous combustion of soot o</w:t>
      </w:r>
      <w:r w:rsidR="00D172BD">
        <w:rPr>
          <w:rFonts w:ascii="Times New Roman" w:hAnsi="Times New Roman" w:cs="Times New Roman"/>
          <w:sz w:val="24"/>
          <w:szCs w:val="24"/>
          <w:lang w:val="en-US"/>
        </w:rPr>
        <w:t>ver</w:t>
      </w:r>
      <w:r>
        <w:rPr>
          <w:rFonts w:ascii="Times New Roman" w:hAnsi="Times New Roman" w:cs="Times New Roman"/>
          <w:sz w:val="24"/>
          <w:szCs w:val="24"/>
          <w:lang w:val="en-US"/>
        </w:rPr>
        <w:t xml:space="preserve"> the same NSR catalyst seems to be a more promising option for the abatement of both pollu</w:t>
      </w:r>
      <w:r w:rsidR="005D417C">
        <w:rPr>
          <w:rFonts w:ascii="Times New Roman" w:hAnsi="Times New Roman" w:cs="Times New Roman"/>
          <w:sz w:val="24"/>
          <w:szCs w:val="24"/>
          <w:lang w:val="en-US"/>
        </w:rPr>
        <w:t>tants in a single catalytic bed, and this technology is usually referred to as DPNR (Diesel Particulate NOx Reduction).</w:t>
      </w:r>
      <w:r w:rsidR="006B4C39">
        <w:rPr>
          <w:rFonts w:ascii="Times New Roman" w:hAnsi="Times New Roman" w:cs="Times New Roman"/>
          <w:sz w:val="24"/>
          <w:szCs w:val="24"/>
          <w:lang w:val="en-US"/>
        </w:rPr>
        <w:t xml:space="preserve"> Conventional Pt-Ba/Al</w:t>
      </w:r>
      <w:r w:rsidR="006B4C39" w:rsidRPr="006B4C39">
        <w:rPr>
          <w:rFonts w:ascii="Times New Roman" w:hAnsi="Times New Roman" w:cs="Times New Roman"/>
          <w:sz w:val="24"/>
          <w:szCs w:val="24"/>
          <w:vertAlign w:val="subscript"/>
          <w:lang w:val="en-US"/>
        </w:rPr>
        <w:t>2</w:t>
      </w:r>
      <w:r w:rsidR="006B4C39">
        <w:rPr>
          <w:rFonts w:ascii="Times New Roman" w:hAnsi="Times New Roman" w:cs="Times New Roman"/>
          <w:sz w:val="24"/>
          <w:szCs w:val="24"/>
          <w:lang w:val="en-US"/>
        </w:rPr>
        <w:t>O</w:t>
      </w:r>
      <w:r w:rsidR="006B4C39" w:rsidRPr="006B4C39">
        <w:rPr>
          <w:rFonts w:ascii="Times New Roman" w:hAnsi="Times New Roman" w:cs="Times New Roman"/>
          <w:sz w:val="24"/>
          <w:szCs w:val="24"/>
          <w:vertAlign w:val="subscript"/>
          <w:lang w:val="en-US"/>
        </w:rPr>
        <w:t>3</w:t>
      </w:r>
      <w:r w:rsidR="006B4C39">
        <w:rPr>
          <w:rFonts w:ascii="Times New Roman" w:hAnsi="Times New Roman" w:cs="Times New Roman"/>
          <w:sz w:val="24"/>
          <w:szCs w:val="24"/>
          <w:lang w:val="en-US"/>
        </w:rPr>
        <w:t xml:space="preserve"> NSR catalysts </w:t>
      </w:r>
      <w:r w:rsidR="00E71CA6">
        <w:rPr>
          <w:rFonts w:ascii="Times New Roman" w:hAnsi="Times New Roman" w:cs="Times New Roman"/>
          <w:sz w:val="24"/>
          <w:szCs w:val="24"/>
          <w:lang w:val="en-US"/>
        </w:rPr>
        <w:t>have been</w:t>
      </w:r>
      <w:r w:rsidR="006B4C39">
        <w:rPr>
          <w:rFonts w:ascii="Times New Roman" w:hAnsi="Times New Roman" w:cs="Times New Roman"/>
          <w:sz w:val="24"/>
          <w:szCs w:val="24"/>
          <w:lang w:val="en-US"/>
        </w:rPr>
        <w:t xml:space="preserve"> studied for the NOx storage and reduction with H</w:t>
      </w:r>
      <w:r w:rsidR="006B4C39" w:rsidRPr="006B4C39">
        <w:rPr>
          <w:rFonts w:ascii="Times New Roman" w:hAnsi="Times New Roman" w:cs="Times New Roman"/>
          <w:sz w:val="24"/>
          <w:szCs w:val="24"/>
          <w:vertAlign w:val="subscript"/>
          <w:lang w:val="en-US"/>
        </w:rPr>
        <w:t>2</w:t>
      </w:r>
      <w:r w:rsidR="006B4C39">
        <w:rPr>
          <w:rFonts w:ascii="Times New Roman" w:hAnsi="Times New Roman" w:cs="Times New Roman"/>
          <w:sz w:val="24"/>
          <w:szCs w:val="24"/>
          <w:lang w:val="en-US"/>
        </w:rPr>
        <w:t xml:space="preserve"> and for the s</w:t>
      </w:r>
      <w:r w:rsidR="00721A43">
        <w:rPr>
          <w:rFonts w:ascii="Times New Roman" w:hAnsi="Times New Roman" w:cs="Times New Roman"/>
          <w:sz w:val="24"/>
          <w:szCs w:val="24"/>
          <w:lang w:val="en-US"/>
        </w:rPr>
        <w:t>imultaneous combustion of soot</w:t>
      </w:r>
      <w:r w:rsidR="0049426C">
        <w:rPr>
          <w:rFonts w:ascii="Times New Roman" w:hAnsi="Times New Roman" w:cs="Times New Roman"/>
          <w:sz w:val="24"/>
          <w:szCs w:val="24"/>
          <w:lang w:val="en-US"/>
        </w:rPr>
        <w:t xml:space="preserve">, </w:t>
      </w:r>
      <w:r w:rsidR="0049426C" w:rsidRPr="00D314EC">
        <w:rPr>
          <w:rFonts w:ascii="Times New Roman" w:hAnsi="Times New Roman" w:cs="Times New Roman"/>
          <w:sz w:val="24"/>
          <w:szCs w:val="24"/>
          <w:lang w:val="en-US"/>
        </w:rPr>
        <w:t xml:space="preserve">and it has been reported that </w:t>
      </w:r>
      <w:r w:rsidR="00E71CA6" w:rsidRPr="00D314EC">
        <w:rPr>
          <w:rFonts w:ascii="Times New Roman" w:hAnsi="Times New Roman" w:cs="Times New Roman"/>
          <w:sz w:val="24"/>
          <w:szCs w:val="24"/>
          <w:lang w:val="en-US"/>
        </w:rPr>
        <w:t xml:space="preserve">the NOx storage properties are hindered by </w:t>
      </w:r>
      <w:r w:rsidR="00E77B34" w:rsidRPr="00D314EC">
        <w:rPr>
          <w:rFonts w:ascii="Times New Roman" w:hAnsi="Times New Roman" w:cs="Times New Roman"/>
          <w:sz w:val="24"/>
          <w:szCs w:val="24"/>
          <w:lang w:val="en-US"/>
        </w:rPr>
        <w:t xml:space="preserve">the presence of </w:t>
      </w:r>
      <w:r w:rsidR="00E71CA6" w:rsidRPr="00D314EC">
        <w:rPr>
          <w:rFonts w:ascii="Times New Roman" w:hAnsi="Times New Roman" w:cs="Times New Roman"/>
          <w:sz w:val="24"/>
          <w:szCs w:val="24"/>
          <w:lang w:val="en-US"/>
        </w:rPr>
        <w:t xml:space="preserve">soot </w:t>
      </w:r>
      <w:r w:rsidR="00EC2942" w:rsidRPr="00D314EC">
        <w:rPr>
          <w:rFonts w:ascii="Times New Roman" w:hAnsi="Times New Roman" w:cs="Times New Roman"/>
          <w:sz w:val="24"/>
          <w:szCs w:val="24"/>
          <w:lang w:val="en-US"/>
        </w:rPr>
        <w:t>[19-21]</w:t>
      </w:r>
      <w:r w:rsidR="009359EB" w:rsidRPr="00D314EC">
        <w:rPr>
          <w:rFonts w:ascii="Times New Roman" w:hAnsi="Times New Roman" w:cs="Times New Roman"/>
          <w:sz w:val="24"/>
          <w:szCs w:val="24"/>
          <w:lang w:val="en-US"/>
        </w:rPr>
        <w:t>.</w:t>
      </w:r>
    </w:p>
    <w:p w14:paraId="4132C656" w14:textId="23682C26" w:rsidR="005075B3" w:rsidRPr="006A661D" w:rsidRDefault="00793F59" w:rsidP="00B76C16">
      <w:pPr>
        <w:spacing w:before="240" w:after="24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order to lower the </w:t>
      </w:r>
      <w:r w:rsidR="00E77B34">
        <w:rPr>
          <w:rFonts w:ascii="Times New Roman" w:hAnsi="Times New Roman" w:cs="Times New Roman"/>
          <w:sz w:val="24"/>
          <w:szCs w:val="24"/>
          <w:lang w:val="en-US"/>
        </w:rPr>
        <w:t>cost</w:t>
      </w:r>
      <w:r>
        <w:rPr>
          <w:rFonts w:ascii="Times New Roman" w:hAnsi="Times New Roman" w:cs="Times New Roman"/>
          <w:sz w:val="24"/>
          <w:szCs w:val="24"/>
          <w:lang w:val="en-US"/>
        </w:rPr>
        <w:t xml:space="preserve"> of </w:t>
      </w:r>
      <w:r w:rsidR="004D398A">
        <w:rPr>
          <w:rFonts w:ascii="Times New Roman" w:hAnsi="Times New Roman" w:cs="Times New Roman"/>
          <w:sz w:val="24"/>
          <w:szCs w:val="24"/>
          <w:lang w:val="en-US"/>
        </w:rPr>
        <w:t>the NSR and soot combustion</w:t>
      </w:r>
      <w:r>
        <w:rPr>
          <w:rFonts w:ascii="Times New Roman" w:hAnsi="Times New Roman" w:cs="Times New Roman"/>
          <w:sz w:val="24"/>
          <w:szCs w:val="24"/>
          <w:lang w:val="en-US"/>
        </w:rPr>
        <w:t xml:space="preserve"> catalysts, noble metal-free formulations are </w:t>
      </w:r>
      <w:r w:rsidR="004D398A">
        <w:rPr>
          <w:rFonts w:ascii="Times New Roman" w:hAnsi="Times New Roman" w:cs="Times New Roman"/>
          <w:sz w:val="24"/>
          <w:szCs w:val="24"/>
          <w:lang w:val="en-US"/>
        </w:rPr>
        <w:t xml:space="preserve">also </w:t>
      </w:r>
      <w:r>
        <w:rPr>
          <w:rFonts w:ascii="Times New Roman" w:hAnsi="Times New Roman" w:cs="Times New Roman"/>
          <w:sz w:val="24"/>
          <w:szCs w:val="24"/>
          <w:lang w:val="en-US"/>
        </w:rPr>
        <w:t>being investigated, and t</w:t>
      </w:r>
      <w:r w:rsidR="00BA3C95">
        <w:rPr>
          <w:rFonts w:ascii="Times New Roman" w:hAnsi="Times New Roman" w:cs="Times New Roman"/>
          <w:sz w:val="24"/>
          <w:szCs w:val="24"/>
          <w:lang w:val="en-US"/>
        </w:rPr>
        <w:t xml:space="preserve">he goal of the current study is to evaluate the potential </w:t>
      </w:r>
      <w:r w:rsidR="00E77B34">
        <w:rPr>
          <w:rFonts w:ascii="Times New Roman" w:hAnsi="Times New Roman" w:cs="Times New Roman"/>
          <w:sz w:val="24"/>
          <w:szCs w:val="24"/>
          <w:lang w:val="en-US"/>
        </w:rPr>
        <w:t>employment</w:t>
      </w:r>
      <w:r w:rsidR="00BA3C95">
        <w:rPr>
          <w:rFonts w:ascii="Times New Roman" w:hAnsi="Times New Roman" w:cs="Times New Roman"/>
          <w:sz w:val="24"/>
          <w:szCs w:val="24"/>
          <w:lang w:val="en-US"/>
        </w:rPr>
        <w:t xml:space="preserve"> of noble metal-free copper/ceria-based formulations </w:t>
      </w:r>
      <w:r w:rsidR="00BA3C95">
        <w:rPr>
          <w:rFonts w:ascii="Times New Roman" w:hAnsi="Times New Roman" w:cs="Times New Roman"/>
          <w:sz w:val="24"/>
          <w:szCs w:val="24"/>
          <w:lang w:val="en-US"/>
        </w:rPr>
        <w:lastRenderedPageBreak/>
        <w:t xml:space="preserve">for the </w:t>
      </w:r>
      <w:r w:rsidR="00BA3C95" w:rsidRPr="00D314EC">
        <w:rPr>
          <w:rFonts w:ascii="Times New Roman" w:hAnsi="Times New Roman" w:cs="Times New Roman"/>
          <w:sz w:val="24"/>
          <w:szCs w:val="24"/>
          <w:lang w:val="en-US"/>
        </w:rPr>
        <w:t xml:space="preserve">simultaneous removal of NOx and soot. </w:t>
      </w:r>
      <w:r w:rsidR="00E77B34" w:rsidRPr="00D314EC">
        <w:rPr>
          <w:rFonts w:ascii="Times New Roman" w:hAnsi="Times New Roman" w:cs="Times New Roman"/>
          <w:sz w:val="24"/>
          <w:szCs w:val="24"/>
          <w:lang w:val="en-US"/>
        </w:rPr>
        <w:t>O</w:t>
      </w:r>
      <w:r w:rsidR="00BA3C95" w:rsidRPr="00D314EC">
        <w:rPr>
          <w:rFonts w:ascii="Times New Roman" w:hAnsi="Times New Roman" w:cs="Times New Roman"/>
          <w:sz w:val="24"/>
          <w:szCs w:val="24"/>
          <w:lang w:val="en-US"/>
        </w:rPr>
        <w:t>n the one hand, c</w:t>
      </w:r>
      <w:r w:rsidR="005075B3" w:rsidRPr="00D314EC">
        <w:rPr>
          <w:rFonts w:ascii="Times New Roman" w:hAnsi="Times New Roman" w:cs="Times New Roman"/>
          <w:sz w:val="24"/>
          <w:szCs w:val="24"/>
          <w:lang w:val="en-US"/>
        </w:rPr>
        <w:t xml:space="preserve">eria-based oxides are among the most efficient catalysts </w:t>
      </w:r>
      <w:r w:rsidR="00E77B34" w:rsidRPr="00D314EC">
        <w:rPr>
          <w:rFonts w:ascii="Times New Roman" w:hAnsi="Times New Roman" w:cs="Times New Roman"/>
          <w:sz w:val="24"/>
          <w:szCs w:val="24"/>
          <w:lang w:val="en-US"/>
        </w:rPr>
        <w:t>for</w:t>
      </w:r>
      <w:r w:rsidR="005075B3" w:rsidRPr="00D314EC">
        <w:rPr>
          <w:rFonts w:ascii="Times New Roman" w:hAnsi="Times New Roman" w:cs="Times New Roman"/>
          <w:sz w:val="24"/>
          <w:szCs w:val="24"/>
          <w:lang w:val="en-US"/>
        </w:rPr>
        <w:t xml:space="preserve"> accelerat</w:t>
      </w:r>
      <w:r w:rsidR="00E77B34" w:rsidRPr="00D314EC">
        <w:rPr>
          <w:rFonts w:ascii="Times New Roman" w:hAnsi="Times New Roman" w:cs="Times New Roman"/>
          <w:sz w:val="24"/>
          <w:szCs w:val="24"/>
          <w:lang w:val="en-US"/>
        </w:rPr>
        <w:t>ing</w:t>
      </w:r>
      <w:r w:rsidR="005075B3" w:rsidRPr="00D314EC">
        <w:rPr>
          <w:rFonts w:ascii="Times New Roman" w:hAnsi="Times New Roman" w:cs="Times New Roman"/>
          <w:sz w:val="24"/>
          <w:szCs w:val="24"/>
          <w:lang w:val="en-US"/>
        </w:rPr>
        <w:t xml:space="preserve"> soot combustion</w:t>
      </w:r>
      <w:r w:rsidR="0038714C" w:rsidRPr="00D314EC">
        <w:rPr>
          <w:rFonts w:ascii="Times New Roman" w:hAnsi="Times New Roman" w:cs="Times New Roman"/>
          <w:sz w:val="24"/>
          <w:szCs w:val="24"/>
          <w:lang w:val="en-US"/>
        </w:rPr>
        <w:t xml:space="preserve"> </w:t>
      </w:r>
      <w:r w:rsidR="00EC2942" w:rsidRPr="00D314EC">
        <w:rPr>
          <w:rFonts w:ascii="Times New Roman" w:hAnsi="Times New Roman" w:cs="Times New Roman"/>
          <w:sz w:val="24"/>
          <w:szCs w:val="24"/>
          <w:lang w:val="en-US"/>
        </w:rPr>
        <w:t>[16]</w:t>
      </w:r>
      <w:r w:rsidR="005075B3" w:rsidRPr="00D314EC">
        <w:rPr>
          <w:rFonts w:ascii="Times New Roman" w:hAnsi="Times New Roman" w:cs="Times New Roman"/>
          <w:sz w:val="24"/>
          <w:szCs w:val="24"/>
          <w:lang w:val="en-US"/>
        </w:rPr>
        <w:t>,</w:t>
      </w:r>
      <w:r w:rsidR="005A53C6" w:rsidRPr="00D314EC">
        <w:rPr>
          <w:rFonts w:ascii="Times New Roman" w:hAnsi="Times New Roman" w:cs="Times New Roman"/>
          <w:sz w:val="24"/>
          <w:szCs w:val="24"/>
          <w:lang w:val="en-US"/>
        </w:rPr>
        <w:t xml:space="preserve"> and </w:t>
      </w:r>
      <w:r w:rsidR="00BA3C95" w:rsidRPr="00D314EC">
        <w:rPr>
          <w:rFonts w:ascii="Times New Roman" w:hAnsi="Times New Roman" w:cs="Times New Roman"/>
          <w:sz w:val="24"/>
          <w:szCs w:val="24"/>
          <w:lang w:val="en-US"/>
        </w:rPr>
        <w:t xml:space="preserve">on the other hand, </w:t>
      </w:r>
      <w:r w:rsidR="005A53C6" w:rsidRPr="00D314EC">
        <w:rPr>
          <w:rFonts w:ascii="Times New Roman" w:hAnsi="Times New Roman" w:cs="Times New Roman"/>
          <w:sz w:val="24"/>
          <w:szCs w:val="24"/>
          <w:lang w:val="en-US"/>
        </w:rPr>
        <w:t xml:space="preserve">we have recently </w:t>
      </w:r>
      <w:r w:rsidR="00E77B34" w:rsidRPr="00D314EC">
        <w:rPr>
          <w:rFonts w:ascii="Times New Roman" w:hAnsi="Times New Roman" w:cs="Times New Roman"/>
          <w:sz w:val="24"/>
          <w:szCs w:val="24"/>
          <w:lang w:val="en-US"/>
        </w:rPr>
        <w:t>reported</w:t>
      </w:r>
      <w:r w:rsidR="005A53C6" w:rsidRPr="00D314EC">
        <w:rPr>
          <w:rFonts w:ascii="Times New Roman" w:hAnsi="Times New Roman" w:cs="Times New Roman"/>
          <w:sz w:val="24"/>
          <w:szCs w:val="24"/>
          <w:lang w:val="en-US"/>
        </w:rPr>
        <w:t xml:space="preserve"> that ceria-supported copper formulations are suitable as NSR catalysts</w:t>
      </w:r>
      <w:r w:rsidR="0038714C" w:rsidRPr="00D314EC">
        <w:rPr>
          <w:rFonts w:ascii="Times New Roman" w:hAnsi="Times New Roman" w:cs="Times New Roman"/>
          <w:sz w:val="24"/>
          <w:szCs w:val="24"/>
          <w:lang w:val="en-US"/>
        </w:rPr>
        <w:t xml:space="preserve"> </w:t>
      </w:r>
      <w:r w:rsidR="00EC2942" w:rsidRPr="00D314EC">
        <w:rPr>
          <w:rFonts w:ascii="Times New Roman" w:hAnsi="Times New Roman" w:cs="Times New Roman"/>
          <w:sz w:val="24"/>
          <w:szCs w:val="24"/>
          <w:lang w:val="en-US"/>
        </w:rPr>
        <w:t>[22</w:t>
      </w:r>
      <w:proofErr w:type="gramStart"/>
      <w:r w:rsidR="00EC2942" w:rsidRPr="00D314EC">
        <w:rPr>
          <w:rFonts w:ascii="Times New Roman" w:hAnsi="Times New Roman" w:cs="Times New Roman"/>
          <w:sz w:val="24"/>
          <w:szCs w:val="24"/>
          <w:lang w:val="en-US"/>
        </w:rPr>
        <w:t>,23</w:t>
      </w:r>
      <w:proofErr w:type="gramEnd"/>
      <w:r w:rsidR="00EC2942" w:rsidRPr="00D314EC">
        <w:rPr>
          <w:rFonts w:ascii="Times New Roman" w:hAnsi="Times New Roman" w:cs="Times New Roman"/>
          <w:sz w:val="24"/>
          <w:szCs w:val="24"/>
          <w:lang w:val="en-US"/>
        </w:rPr>
        <w:t>]</w:t>
      </w:r>
      <w:r w:rsidR="005A53C6" w:rsidRPr="00D314EC">
        <w:rPr>
          <w:rFonts w:ascii="Times New Roman" w:hAnsi="Times New Roman" w:cs="Times New Roman"/>
          <w:sz w:val="24"/>
          <w:szCs w:val="24"/>
          <w:lang w:val="en-US"/>
        </w:rPr>
        <w:t>.</w:t>
      </w:r>
      <w:r w:rsidR="00845B61" w:rsidRPr="00D314EC">
        <w:rPr>
          <w:rFonts w:ascii="Times New Roman" w:hAnsi="Times New Roman" w:cs="Times New Roman"/>
          <w:sz w:val="24"/>
          <w:szCs w:val="24"/>
          <w:lang w:val="en-US"/>
        </w:rPr>
        <w:t xml:space="preserve"> </w:t>
      </w:r>
      <w:r w:rsidR="00BA3C95" w:rsidRPr="00D314EC">
        <w:rPr>
          <w:rFonts w:ascii="Times New Roman" w:hAnsi="Times New Roman" w:cs="Times New Roman"/>
          <w:sz w:val="24"/>
          <w:szCs w:val="24"/>
          <w:lang w:val="en-US"/>
        </w:rPr>
        <w:t xml:space="preserve">This article is the </w:t>
      </w:r>
      <w:r w:rsidR="00E77B34" w:rsidRPr="00D314EC">
        <w:rPr>
          <w:rFonts w:ascii="Times New Roman" w:hAnsi="Times New Roman" w:cs="Times New Roman"/>
          <w:sz w:val="24"/>
          <w:szCs w:val="24"/>
          <w:lang w:val="en-US"/>
        </w:rPr>
        <w:t>third</w:t>
      </w:r>
      <w:r w:rsidR="00BA3C95" w:rsidRPr="00D314EC">
        <w:rPr>
          <w:rFonts w:ascii="Times New Roman" w:hAnsi="Times New Roman" w:cs="Times New Roman"/>
          <w:sz w:val="24"/>
          <w:szCs w:val="24"/>
          <w:lang w:val="en-US"/>
        </w:rPr>
        <w:t xml:space="preserve"> of a series dev</w:t>
      </w:r>
      <w:r w:rsidR="00FD6936" w:rsidRPr="00D314EC">
        <w:rPr>
          <w:rFonts w:ascii="Times New Roman" w:hAnsi="Times New Roman" w:cs="Times New Roman"/>
          <w:sz w:val="24"/>
          <w:szCs w:val="24"/>
          <w:lang w:val="en-US"/>
        </w:rPr>
        <w:t xml:space="preserve">oted to </w:t>
      </w:r>
      <w:proofErr w:type="spellStart"/>
      <w:r w:rsidR="00FD6936" w:rsidRPr="00D314EC">
        <w:rPr>
          <w:rFonts w:ascii="Times New Roman" w:hAnsi="Times New Roman" w:cs="Times New Roman"/>
          <w:sz w:val="24"/>
          <w:szCs w:val="24"/>
          <w:lang w:val="en-US"/>
        </w:rPr>
        <w:t>CuO</w:t>
      </w:r>
      <w:proofErr w:type="spellEnd"/>
      <w:r w:rsidR="00FD6936" w:rsidRPr="00D314EC">
        <w:rPr>
          <w:rFonts w:ascii="Times New Roman" w:hAnsi="Times New Roman" w:cs="Times New Roman"/>
          <w:sz w:val="24"/>
          <w:szCs w:val="24"/>
          <w:lang w:val="en-US"/>
        </w:rPr>
        <w:t xml:space="preserve">/Ceria </w:t>
      </w:r>
      <w:r w:rsidR="006A661D" w:rsidRPr="00D314EC">
        <w:rPr>
          <w:rFonts w:ascii="Times New Roman" w:hAnsi="Times New Roman" w:cs="Times New Roman"/>
          <w:sz w:val="24"/>
          <w:szCs w:val="24"/>
          <w:lang w:val="en-US"/>
        </w:rPr>
        <w:t>NSR catalysts. In the first article CeO</w:t>
      </w:r>
      <w:r w:rsidR="006A661D" w:rsidRPr="00D314EC">
        <w:rPr>
          <w:rFonts w:ascii="Times New Roman" w:hAnsi="Times New Roman" w:cs="Times New Roman"/>
          <w:sz w:val="24"/>
          <w:szCs w:val="24"/>
          <w:vertAlign w:val="subscript"/>
          <w:lang w:val="en-US"/>
        </w:rPr>
        <w:t>2</w:t>
      </w:r>
      <w:r w:rsidR="006A661D" w:rsidRPr="00D314EC">
        <w:rPr>
          <w:rFonts w:ascii="Times New Roman" w:hAnsi="Times New Roman" w:cs="Times New Roman"/>
          <w:sz w:val="24"/>
          <w:szCs w:val="24"/>
          <w:lang w:val="en-US"/>
        </w:rPr>
        <w:t>+BaO supports were compared</w:t>
      </w:r>
      <w:r w:rsidR="006D17B7" w:rsidRPr="00D314EC">
        <w:rPr>
          <w:rFonts w:ascii="Times New Roman" w:hAnsi="Times New Roman" w:cs="Times New Roman"/>
          <w:sz w:val="24"/>
          <w:szCs w:val="24"/>
          <w:lang w:val="en-US"/>
        </w:rPr>
        <w:t xml:space="preserve"> </w:t>
      </w:r>
      <w:r w:rsidR="00EC2942" w:rsidRPr="00D314EC">
        <w:rPr>
          <w:rFonts w:ascii="Times New Roman" w:hAnsi="Times New Roman" w:cs="Times New Roman"/>
          <w:sz w:val="24"/>
          <w:szCs w:val="24"/>
          <w:lang w:val="en-US"/>
        </w:rPr>
        <w:t>[22]</w:t>
      </w:r>
      <w:r w:rsidR="006A661D" w:rsidRPr="00D314EC">
        <w:rPr>
          <w:rFonts w:ascii="Times New Roman" w:hAnsi="Times New Roman" w:cs="Times New Roman"/>
          <w:sz w:val="24"/>
          <w:szCs w:val="24"/>
          <w:lang w:val="en-US"/>
        </w:rPr>
        <w:t xml:space="preserve">, and it was concluded that the NSR behavior of </w:t>
      </w:r>
      <w:proofErr w:type="spellStart"/>
      <w:r w:rsidR="006A661D" w:rsidRPr="00D314EC">
        <w:rPr>
          <w:rFonts w:ascii="Times New Roman" w:hAnsi="Times New Roman" w:cs="Times New Roman"/>
          <w:sz w:val="24"/>
          <w:szCs w:val="24"/>
          <w:lang w:val="en-US"/>
        </w:rPr>
        <w:t>CuO</w:t>
      </w:r>
      <w:proofErr w:type="spellEnd"/>
      <w:proofErr w:type="gramStart"/>
      <w:r w:rsidR="006A661D" w:rsidRPr="00D314EC">
        <w:rPr>
          <w:rFonts w:ascii="Times New Roman" w:hAnsi="Times New Roman" w:cs="Times New Roman"/>
          <w:sz w:val="24"/>
          <w:szCs w:val="24"/>
          <w:lang w:val="en-US"/>
        </w:rPr>
        <w:t>/(</w:t>
      </w:r>
      <w:proofErr w:type="gramEnd"/>
      <w:r w:rsidR="006A661D" w:rsidRPr="00D314EC">
        <w:rPr>
          <w:rFonts w:ascii="Times New Roman" w:hAnsi="Times New Roman" w:cs="Times New Roman"/>
          <w:sz w:val="24"/>
          <w:szCs w:val="24"/>
          <w:lang w:val="en-US"/>
        </w:rPr>
        <w:t>CeO</w:t>
      </w:r>
      <w:r w:rsidR="006A661D" w:rsidRPr="00D314EC">
        <w:rPr>
          <w:rFonts w:ascii="Times New Roman" w:hAnsi="Times New Roman" w:cs="Times New Roman"/>
          <w:sz w:val="24"/>
          <w:szCs w:val="24"/>
          <w:vertAlign w:val="subscript"/>
          <w:lang w:val="en-US"/>
        </w:rPr>
        <w:t>2</w:t>
      </w:r>
      <w:r w:rsidR="006A661D" w:rsidRPr="00D314EC">
        <w:rPr>
          <w:rFonts w:ascii="Times New Roman" w:hAnsi="Times New Roman" w:cs="Times New Roman"/>
          <w:sz w:val="24"/>
          <w:szCs w:val="24"/>
          <w:lang w:val="en-US"/>
        </w:rPr>
        <w:t xml:space="preserve">+BaO) catalysts with different </w:t>
      </w:r>
      <w:r w:rsidR="00E77B34" w:rsidRPr="00D314EC">
        <w:rPr>
          <w:rFonts w:ascii="Times New Roman" w:hAnsi="Times New Roman" w:cs="Times New Roman"/>
          <w:sz w:val="24"/>
          <w:szCs w:val="24"/>
          <w:lang w:val="en-US"/>
        </w:rPr>
        <w:t xml:space="preserve">proportion of </w:t>
      </w:r>
      <w:r w:rsidR="006A661D" w:rsidRPr="00D314EC">
        <w:rPr>
          <w:rFonts w:ascii="Times New Roman" w:hAnsi="Times New Roman" w:cs="Times New Roman"/>
          <w:sz w:val="24"/>
          <w:szCs w:val="24"/>
          <w:lang w:val="en-US"/>
        </w:rPr>
        <w:t>CeO</w:t>
      </w:r>
      <w:r w:rsidR="006A661D" w:rsidRPr="00D314EC">
        <w:rPr>
          <w:rFonts w:ascii="Times New Roman" w:hAnsi="Times New Roman" w:cs="Times New Roman"/>
          <w:sz w:val="24"/>
          <w:szCs w:val="24"/>
          <w:vertAlign w:val="subscript"/>
          <w:lang w:val="en-US"/>
        </w:rPr>
        <w:t>2</w:t>
      </w:r>
      <w:r w:rsidR="006A661D" w:rsidRPr="00D314EC">
        <w:rPr>
          <w:rFonts w:ascii="Times New Roman" w:hAnsi="Times New Roman" w:cs="Times New Roman"/>
          <w:sz w:val="24"/>
          <w:szCs w:val="24"/>
          <w:lang w:val="en-US"/>
        </w:rPr>
        <w:t xml:space="preserve"> and </w:t>
      </w:r>
      <w:proofErr w:type="spellStart"/>
      <w:r w:rsidR="006A661D" w:rsidRPr="00D314EC">
        <w:rPr>
          <w:rFonts w:ascii="Times New Roman" w:hAnsi="Times New Roman" w:cs="Times New Roman"/>
          <w:sz w:val="24"/>
          <w:szCs w:val="24"/>
          <w:lang w:val="en-US"/>
        </w:rPr>
        <w:t>BaO</w:t>
      </w:r>
      <w:proofErr w:type="spellEnd"/>
      <w:r w:rsidR="006A661D" w:rsidRPr="00D314EC">
        <w:rPr>
          <w:rFonts w:ascii="Times New Roman" w:hAnsi="Times New Roman" w:cs="Times New Roman"/>
          <w:sz w:val="24"/>
          <w:szCs w:val="24"/>
          <w:lang w:val="en-US"/>
        </w:rPr>
        <w:t xml:space="preserve"> </w:t>
      </w:r>
      <w:del w:id="4" w:author="Agustin Bueno Lopez" w:date="2016-05-11T21:55:00Z">
        <w:r w:rsidR="006A661D" w:rsidRPr="00D314EC" w:rsidDel="00CA0F3A">
          <w:rPr>
            <w:rFonts w:ascii="Times New Roman" w:hAnsi="Times New Roman" w:cs="Times New Roman"/>
            <w:sz w:val="24"/>
            <w:szCs w:val="24"/>
            <w:lang w:val="en-US"/>
          </w:rPr>
          <w:delText xml:space="preserve">s </w:delText>
        </w:r>
      </w:del>
      <w:r w:rsidR="006A661D" w:rsidRPr="00D314EC">
        <w:rPr>
          <w:rFonts w:ascii="Times New Roman" w:hAnsi="Times New Roman" w:cs="Times New Roman"/>
          <w:sz w:val="24"/>
          <w:szCs w:val="24"/>
          <w:lang w:val="en-US"/>
        </w:rPr>
        <w:t>(from 0 to 100% of each component) was similar. In the second article</w:t>
      </w:r>
      <w:r w:rsidR="00FC1FA7" w:rsidRPr="00D314EC">
        <w:rPr>
          <w:rFonts w:ascii="Times New Roman" w:hAnsi="Times New Roman" w:cs="Times New Roman"/>
          <w:sz w:val="24"/>
          <w:szCs w:val="24"/>
          <w:lang w:val="en-US"/>
        </w:rPr>
        <w:t>,</w:t>
      </w:r>
      <w:r w:rsidR="006A661D" w:rsidRPr="00D314EC">
        <w:rPr>
          <w:rFonts w:ascii="Times New Roman" w:hAnsi="Times New Roman" w:cs="Times New Roman"/>
          <w:sz w:val="24"/>
          <w:szCs w:val="24"/>
          <w:lang w:val="en-US"/>
        </w:rPr>
        <w:t xml:space="preserve"> </w:t>
      </w:r>
      <w:proofErr w:type="spellStart"/>
      <w:r w:rsidR="006A661D" w:rsidRPr="00D314EC">
        <w:rPr>
          <w:rFonts w:ascii="Times New Roman" w:hAnsi="Times New Roman" w:cs="Times New Roman"/>
          <w:sz w:val="24"/>
          <w:szCs w:val="24"/>
          <w:lang w:val="en-US"/>
        </w:rPr>
        <w:t>CuO</w:t>
      </w:r>
      <w:proofErr w:type="spellEnd"/>
      <w:r w:rsidR="006A661D" w:rsidRPr="00D314EC">
        <w:rPr>
          <w:rFonts w:ascii="Times New Roman" w:hAnsi="Times New Roman" w:cs="Times New Roman"/>
          <w:sz w:val="24"/>
          <w:szCs w:val="24"/>
          <w:lang w:val="en-US"/>
        </w:rPr>
        <w:t>/Ce</w:t>
      </w:r>
      <w:r w:rsidR="006A661D" w:rsidRPr="00D314EC">
        <w:rPr>
          <w:rFonts w:ascii="Times New Roman" w:hAnsi="Times New Roman" w:cs="Times New Roman"/>
          <w:sz w:val="24"/>
          <w:szCs w:val="24"/>
          <w:vertAlign w:val="subscript"/>
          <w:lang w:val="en-US"/>
        </w:rPr>
        <w:t>0.8</w:t>
      </w:r>
      <w:r w:rsidR="006A661D" w:rsidRPr="00D314EC">
        <w:rPr>
          <w:rFonts w:ascii="Times New Roman" w:hAnsi="Times New Roman" w:cs="Times New Roman"/>
          <w:sz w:val="24"/>
          <w:szCs w:val="24"/>
          <w:lang w:val="en-US"/>
        </w:rPr>
        <w:t>M</w:t>
      </w:r>
      <w:r w:rsidR="006A661D" w:rsidRPr="00D314EC">
        <w:rPr>
          <w:rFonts w:ascii="Times New Roman" w:hAnsi="Times New Roman" w:cs="Times New Roman"/>
          <w:sz w:val="24"/>
          <w:szCs w:val="24"/>
          <w:vertAlign w:val="subscript"/>
          <w:lang w:val="en-US"/>
        </w:rPr>
        <w:t>0.2</w:t>
      </w:r>
      <w:r w:rsidR="006A661D" w:rsidRPr="00D314EC">
        <w:rPr>
          <w:rFonts w:ascii="Times New Roman" w:hAnsi="Times New Roman" w:cs="Times New Roman"/>
          <w:sz w:val="24"/>
          <w:szCs w:val="24"/>
          <w:lang w:val="en-US"/>
        </w:rPr>
        <w:t>O</w:t>
      </w:r>
      <w:r w:rsidR="006A661D" w:rsidRPr="00D314EC">
        <w:rPr>
          <w:rFonts w:ascii="Symbol" w:hAnsi="Symbol" w:cs="Times New Roman"/>
          <w:sz w:val="24"/>
          <w:szCs w:val="24"/>
          <w:vertAlign w:val="subscript"/>
          <w:lang w:val="en-US"/>
        </w:rPr>
        <w:t></w:t>
      </w:r>
      <w:r w:rsidR="006A661D" w:rsidRPr="00D314EC">
        <w:rPr>
          <w:rFonts w:ascii="Times New Roman" w:hAnsi="Times New Roman" w:cs="Times New Roman"/>
          <w:sz w:val="24"/>
          <w:szCs w:val="24"/>
          <w:lang w:val="en-US"/>
        </w:rPr>
        <w:t xml:space="preserve"> (M = </w:t>
      </w:r>
      <w:proofErr w:type="spellStart"/>
      <w:r w:rsidR="006A661D" w:rsidRPr="00D314EC">
        <w:rPr>
          <w:rFonts w:ascii="Times New Roman" w:hAnsi="Times New Roman" w:cs="Times New Roman"/>
          <w:sz w:val="24"/>
          <w:szCs w:val="24"/>
          <w:lang w:val="en-US"/>
        </w:rPr>
        <w:t>Zr</w:t>
      </w:r>
      <w:proofErr w:type="spellEnd"/>
      <w:r w:rsidR="006A661D" w:rsidRPr="00D314EC">
        <w:rPr>
          <w:rFonts w:ascii="Times New Roman" w:hAnsi="Times New Roman" w:cs="Times New Roman"/>
          <w:sz w:val="24"/>
          <w:szCs w:val="24"/>
          <w:lang w:val="en-US"/>
        </w:rPr>
        <w:t xml:space="preserve">, La, Ce, </w:t>
      </w:r>
      <w:proofErr w:type="spellStart"/>
      <w:r w:rsidR="006A661D" w:rsidRPr="00D314EC">
        <w:rPr>
          <w:rFonts w:ascii="Times New Roman" w:hAnsi="Times New Roman" w:cs="Times New Roman"/>
          <w:sz w:val="24"/>
          <w:szCs w:val="24"/>
          <w:lang w:val="en-US"/>
        </w:rPr>
        <w:t>Pr</w:t>
      </w:r>
      <w:proofErr w:type="spellEnd"/>
      <w:r w:rsidR="006A661D" w:rsidRPr="00D314EC">
        <w:rPr>
          <w:rFonts w:ascii="Times New Roman" w:hAnsi="Times New Roman" w:cs="Times New Roman"/>
          <w:sz w:val="24"/>
          <w:szCs w:val="24"/>
          <w:lang w:val="en-US"/>
        </w:rPr>
        <w:t xml:space="preserve"> or </w:t>
      </w:r>
      <w:proofErr w:type="spellStart"/>
      <w:r w:rsidR="006A661D" w:rsidRPr="00D314EC">
        <w:rPr>
          <w:rFonts w:ascii="Times New Roman" w:hAnsi="Times New Roman" w:cs="Times New Roman"/>
          <w:sz w:val="24"/>
          <w:szCs w:val="24"/>
          <w:lang w:val="en-US"/>
        </w:rPr>
        <w:t>Nd</w:t>
      </w:r>
      <w:proofErr w:type="spellEnd"/>
      <w:r w:rsidR="006A661D" w:rsidRPr="00D314EC">
        <w:rPr>
          <w:rFonts w:ascii="Times New Roman" w:hAnsi="Times New Roman" w:cs="Times New Roman"/>
          <w:sz w:val="24"/>
          <w:szCs w:val="24"/>
          <w:lang w:val="en-US"/>
        </w:rPr>
        <w:t xml:space="preserve">) </w:t>
      </w:r>
      <w:r w:rsidR="00FC1FA7" w:rsidRPr="00D314EC">
        <w:rPr>
          <w:rFonts w:ascii="Times New Roman" w:hAnsi="Times New Roman" w:cs="Times New Roman"/>
          <w:sz w:val="24"/>
          <w:szCs w:val="24"/>
          <w:lang w:val="en-US"/>
        </w:rPr>
        <w:t xml:space="preserve">catalysts </w:t>
      </w:r>
      <w:r w:rsidR="006A661D" w:rsidRPr="00D314EC">
        <w:rPr>
          <w:rFonts w:ascii="Times New Roman" w:hAnsi="Times New Roman" w:cs="Times New Roman"/>
          <w:sz w:val="24"/>
          <w:szCs w:val="24"/>
          <w:lang w:val="en-US"/>
        </w:rPr>
        <w:t>were compared</w:t>
      </w:r>
      <w:r w:rsidR="00FC1FA7" w:rsidRPr="00D314EC">
        <w:rPr>
          <w:rFonts w:ascii="Times New Roman" w:hAnsi="Times New Roman" w:cs="Times New Roman"/>
          <w:sz w:val="24"/>
          <w:szCs w:val="24"/>
          <w:lang w:val="en-US"/>
        </w:rPr>
        <w:t xml:space="preserve">, </w:t>
      </w:r>
      <w:r w:rsidR="00E77B34" w:rsidRPr="00D314EC">
        <w:rPr>
          <w:rFonts w:ascii="Times New Roman" w:hAnsi="Times New Roman" w:cs="Times New Roman"/>
          <w:sz w:val="24"/>
          <w:szCs w:val="24"/>
          <w:lang w:val="en-US"/>
        </w:rPr>
        <w:t xml:space="preserve">with </w:t>
      </w:r>
      <w:r w:rsidR="00FC1FA7" w:rsidRPr="00D314EC">
        <w:rPr>
          <w:rFonts w:ascii="Times New Roman" w:hAnsi="Times New Roman" w:cs="Times New Roman"/>
          <w:sz w:val="24"/>
          <w:szCs w:val="24"/>
          <w:lang w:val="en-US"/>
        </w:rPr>
        <w:t xml:space="preserve">the aim </w:t>
      </w:r>
      <w:r w:rsidR="00E77B34" w:rsidRPr="00D314EC">
        <w:rPr>
          <w:rFonts w:ascii="Times New Roman" w:hAnsi="Times New Roman" w:cs="Times New Roman"/>
          <w:sz w:val="24"/>
          <w:szCs w:val="24"/>
          <w:lang w:val="en-US"/>
        </w:rPr>
        <w:t>of</w:t>
      </w:r>
      <w:ins w:id="5" w:author="Agustin Bueno Lopez" w:date="2016-05-11T22:01:00Z">
        <w:r w:rsidR="00EC1B04">
          <w:rPr>
            <w:rFonts w:ascii="Times New Roman" w:hAnsi="Times New Roman" w:cs="Times New Roman"/>
            <w:sz w:val="24"/>
            <w:szCs w:val="24"/>
            <w:lang w:val="en-US"/>
          </w:rPr>
          <w:t xml:space="preserve"> </w:t>
        </w:r>
      </w:ins>
      <w:r w:rsidR="006A661D" w:rsidRPr="00D314EC">
        <w:rPr>
          <w:rFonts w:ascii="Times New Roman" w:hAnsi="Times New Roman" w:cs="Times New Roman"/>
          <w:sz w:val="24"/>
          <w:szCs w:val="24"/>
          <w:lang w:val="en-US"/>
        </w:rPr>
        <w:t>improv</w:t>
      </w:r>
      <w:r w:rsidR="00E77B34" w:rsidRPr="00D314EC">
        <w:rPr>
          <w:rFonts w:ascii="Times New Roman" w:hAnsi="Times New Roman" w:cs="Times New Roman"/>
          <w:sz w:val="24"/>
          <w:szCs w:val="24"/>
          <w:lang w:val="en-US"/>
        </w:rPr>
        <w:t>ing</w:t>
      </w:r>
      <w:r w:rsidR="006A661D" w:rsidRPr="00D314EC">
        <w:rPr>
          <w:rFonts w:ascii="Times New Roman" w:hAnsi="Times New Roman" w:cs="Times New Roman"/>
          <w:sz w:val="24"/>
          <w:szCs w:val="24"/>
          <w:lang w:val="en-US"/>
        </w:rPr>
        <w:t xml:space="preserve"> the NSR performance of the </w:t>
      </w:r>
      <w:proofErr w:type="spellStart"/>
      <w:r w:rsidR="006A661D" w:rsidRPr="00D314EC">
        <w:rPr>
          <w:rFonts w:ascii="Times New Roman" w:hAnsi="Times New Roman" w:cs="Times New Roman"/>
          <w:sz w:val="24"/>
          <w:szCs w:val="24"/>
          <w:lang w:val="en-US"/>
        </w:rPr>
        <w:t>CuO</w:t>
      </w:r>
      <w:proofErr w:type="spellEnd"/>
      <w:r w:rsidR="006A661D" w:rsidRPr="00D314EC">
        <w:rPr>
          <w:rFonts w:ascii="Times New Roman" w:hAnsi="Times New Roman" w:cs="Times New Roman"/>
          <w:sz w:val="24"/>
          <w:szCs w:val="24"/>
          <w:lang w:val="en-US"/>
        </w:rPr>
        <w:t>/CeO</w:t>
      </w:r>
      <w:r w:rsidR="006A661D" w:rsidRPr="00D314EC">
        <w:rPr>
          <w:rFonts w:ascii="Times New Roman" w:hAnsi="Times New Roman" w:cs="Times New Roman"/>
          <w:sz w:val="24"/>
          <w:szCs w:val="24"/>
          <w:vertAlign w:val="subscript"/>
          <w:lang w:val="en-US"/>
        </w:rPr>
        <w:t>2</w:t>
      </w:r>
      <w:r w:rsidR="00FC1FA7" w:rsidRPr="00D314EC">
        <w:rPr>
          <w:rFonts w:ascii="Times New Roman" w:hAnsi="Times New Roman" w:cs="Times New Roman"/>
          <w:sz w:val="24"/>
          <w:szCs w:val="24"/>
          <w:lang w:val="en-US"/>
        </w:rPr>
        <w:t xml:space="preserve"> catalyst</w:t>
      </w:r>
      <w:r w:rsidR="006D17B7" w:rsidRPr="00D314EC">
        <w:rPr>
          <w:rFonts w:ascii="Times New Roman" w:hAnsi="Times New Roman" w:cs="Times New Roman"/>
          <w:sz w:val="24"/>
          <w:szCs w:val="24"/>
          <w:lang w:val="en-US"/>
        </w:rPr>
        <w:t xml:space="preserve"> </w:t>
      </w:r>
      <w:r w:rsidR="00EC2942" w:rsidRPr="00D314EC">
        <w:rPr>
          <w:rFonts w:ascii="Times New Roman" w:hAnsi="Times New Roman" w:cs="Times New Roman"/>
          <w:sz w:val="24"/>
          <w:szCs w:val="24"/>
          <w:lang w:val="en-US"/>
        </w:rPr>
        <w:t>[23]</w:t>
      </w:r>
      <w:r w:rsidR="00FC1FA7" w:rsidRPr="00D314EC">
        <w:rPr>
          <w:rFonts w:ascii="Times New Roman" w:hAnsi="Times New Roman" w:cs="Times New Roman"/>
          <w:sz w:val="24"/>
          <w:szCs w:val="24"/>
          <w:lang w:val="en-US"/>
        </w:rPr>
        <w:t>. It was</w:t>
      </w:r>
      <w:r w:rsidR="006A661D" w:rsidRPr="00D314EC">
        <w:rPr>
          <w:rFonts w:ascii="Times New Roman" w:hAnsi="Times New Roman" w:cs="Times New Roman"/>
          <w:sz w:val="24"/>
          <w:szCs w:val="24"/>
          <w:lang w:val="en-US"/>
        </w:rPr>
        <w:t xml:space="preserve"> conclud</w:t>
      </w:r>
      <w:r w:rsidR="00FC1FA7">
        <w:rPr>
          <w:rFonts w:ascii="Times New Roman" w:hAnsi="Times New Roman" w:cs="Times New Roman"/>
          <w:sz w:val="24"/>
          <w:szCs w:val="24"/>
          <w:lang w:val="en-US"/>
        </w:rPr>
        <w:t>ed</w:t>
      </w:r>
      <w:r w:rsidR="006A661D">
        <w:rPr>
          <w:rFonts w:ascii="Times New Roman" w:hAnsi="Times New Roman" w:cs="Times New Roman"/>
          <w:sz w:val="24"/>
          <w:szCs w:val="24"/>
          <w:lang w:val="en-US"/>
        </w:rPr>
        <w:t xml:space="preserve"> that the acid/basic character of the ceria dopants play</w:t>
      </w:r>
      <w:r w:rsidR="00E77B34">
        <w:rPr>
          <w:rFonts w:ascii="Times New Roman" w:hAnsi="Times New Roman" w:cs="Times New Roman"/>
          <w:sz w:val="24"/>
          <w:szCs w:val="24"/>
          <w:lang w:val="en-US"/>
        </w:rPr>
        <w:t>s</w:t>
      </w:r>
      <w:r w:rsidR="006A661D">
        <w:rPr>
          <w:rFonts w:ascii="Times New Roman" w:hAnsi="Times New Roman" w:cs="Times New Roman"/>
          <w:sz w:val="24"/>
          <w:szCs w:val="24"/>
          <w:lang w:val="en-US"/>
        </w:rPr>
        <w:t xml:space="preserve"> a key role. In the current article, </w:t>
      </w:r>
      <w:proofErr w:type="spellStart"/>
      <w:r w:rsidR="006A661D">
        <w:rPr>
          <w:rFonts w:ascii="Times New Roman" w:hAnsi="Times New Roman" w:cs="Times New Roman"/>
          <w:sz w:val="24"/>
          <w:szCs w:val="24"/>
          <w:lang w:val="en-US"/>
        </w:rPr>
        <w:t>CuO</w:t>
      </w:r>
      <w:proofErr w:type="spellEnd"/>
      <w:r w:rsidR="006A661D">
        <w:rPr>
          <w:rFonts w:ascii="Times New Roman" w:hAnsi="Times New Roman" w:cs="Times New Roman"/>
          <w:sz w:val="24"/>
          <w:szCs w:val="24"/>
          <w:lang w:val="en-US"/>
        </w:rPr>
        <w:t>/</w:t>
      </w:r>
      <w:r w:rsidR="006A661D" w:rsidRPr="006A661D">
        <w:rPr>
          <w:rFonts w:ascii="Times New Roman" w:hAnsi="Times New Roman" w:cs="Times New Roman"/>
          <w:sz w:val="24"/>
          <w:szCs w:val="24"/>
          <w:lang w:val="en-US"/>
        </w:rPr>
        <w:t>Ce</w:t>
      </w:r>
      <w:r w:rsidR="006A661D" w:rsidRPr="006A661D">
        <w:rPr>
          <w:rFonts w:ascii="Times New Roman" w:hAnsi="Times New Roman" w:cs="Times New Roman"/>
          <w:sz w:val="24"/>
          <w:szCs w:val="24"/>
          <w:vertAlign w:val="subscript"/>
          <w:lang w:val="en-US"/>
        </w:rPr>
        <w:t>0.8</w:t>
      </w:r>
      <w:r w:rsidR="006A661D" w:rsidRPr="006A661D">
        <w:rPr>
          <w:rFonts w:ascii="Times New Roman" w:hAnsi="Times New Roman" w:cs="Times New Roman"/>
          <w:sz w:val="24"/>
          <w:szCs w:val="24"/>
          <w:lang w:val="en-US"/>
        </w:rPr>
        <w:t>M</w:t>
      </w:r>
      <w:r w:rsidR="006A661D" w:rsidRPr="006A661D">
        <w:rPr>
          <w:rFonts w:ascii="Times New Roman" w:hAnsi="Times New Roman" w:cs="Times New Roman"/>
          <w:sz w:val="24"/>
          <w:szCs w:val="24"/>
          <w:vertAlign w:val="subscript"/>
          <w:lang w:val="en-US"/>
        </w:rPr>
        <w:t>0.2</w:t>
      </w:r>
      <w:r w:rsidR="006A661D" w:rsidRPr="006A661D">
        <w:rPr>
          <w:rFonts w:ascii="Times New Roman" w:hAnsi="Times New Roman" w:cs="Times New Roman"/>
          <w:sz w:val="24"/>
          <w:szCs w:val="24"/>
          <w:lang w:val="en-US"/>
        </w:rPr>
        <w:t>O</w:t>
      </w:r>
      <w:r w:rsidR="006A661D" w:rsidRPr="006A661D">
        <w:rPr>
          <w:rFonts w:ascii="Symbol" w:hAnsi="Symbol" w:cs="Times New Roman"/>
          <w:sz w:val="24"/>
          <w:szCs w:val="24"/>
          <w:vertAlign w:val="subscript"/>
          <w:lang w:val="en-US"/>
        </w:rPr>
        <w:t></w:t>
      </w:r>
      <w:r w:rsidR="006A661D" w:rsidRPr="006A661D">
        <w:rPr>
          <w:rFonts w:ascii="Times New Roman" w:hAnsi="Times New Roman" w:cs="Times New Roman"/>
          <w:sz w:val="24"/>
          <w:szCs w:val="24"/>
          <w:lang w:val="en-US"/>
        </w:rPr>
        <w:t xml:space="preserve"> catalysts</w:t>
      </w:r>
      <w:r w:rsidR="006A661D">
        <w:rPr>
          <w:rFonts w:ascii="Times New Roman" w:hAnsi="Times New Roman" w:cs="Times New Roman"/>
          <w:sz w:val="24"/>
          <w:szCs w:val="24"/>
          <w:lang w:val="en-US"/>
        </w:rPr>
        <w:t xml:space="preserve"> are studied for simultaneous soot combustion and </w:t>
      </w:r>
      <w:r w:rsidR="006F3A3F">
        <w:rPr>
          <w:rFonts w:ascii="Times New Roman" w:hAnsi="Times New Roman" w:cs="Times New Roman"/>
          <w:sz w:val="24"/>
          <w:szCs w:val="24"/>
          <w:lang w:val="en-US"/>
        </w:rPr>
        <w:t>H</w:t>
      </w:r>
      <w:r w:rsidR="006F3A3F" w:rsidRPr="006F3A3F">
        <w:rPr>
          <w:rFonts w:ascii="Times New Roman" w:hAnsi="Times New Roman" w:cs="Times New Roman"/>
          <w:sz w:val="24"/>
          <w:szCs w:val="24"/>
          <w:vertAlign w:val="subscript"/>
          <w:lang w:val="en-US"/>
        </w:rPr>
        <w:t>2</w:t>
      </w:r>
      <w:r w:rsidR="006F3A3F">
        <w:rPr>
          <w:rFonts w:ascii="Times New Roman" w:hAnsi="Times New Roman" w:cs="Times New Roman"/>
          <w:sz w:val="24"/>
          <w:szCs w:val="24"/>
          <w:lang w:val="en-US"/>
        </w:rPr>
        <w:t>-</w:t>
      </w:r>
      <w:r w:rsidR="006A661D">
        <w:rPr>
          <w:rFonts w:ascii="Times New Roman" w:hAnsi="Times New Roman" w:cs="Times New Roman"/>
          <w:sz w:val="24"/>
          <w:szCs w:val="24"/>
          <w:lang w:val="en-US"/>
        </w:rPr>
        <w:t xml:space="preserve">NSR </w:t>
      </w:r>
      <w:proofErr w:type="spellStart"/>
      <w:r w:rsidR="006A661D">
        <w:rPr>
          <w:rFonts w:ascii="Times New Roman" w:hAnsi="Times New Roman" w:cs="Times New Roman"/>
          <w:sz w:val="24"/>
          <w:szCs w:val="24"/>
          <w:lang w:val="en-US"/>
        </w:rPr>
        <w:t>deNOx</w:t>
      </w:r>
      <w:proofErr w:type="spellEnd"/>
      <w:r w:rsidR="006A661D">
        <w:rPr>
          <w:rFonts w:ascii="Times New Roman" w:hAnsi="Times New Roman" w:cs="Times New Roman"/>
          <w:sz w:val="24"/>
          <w:szCs w:val="24"/>
          <w:lang w:val="en-US"/>
        </w:rPr>
        <w:t xml:space="preserve">. </w:t>
      </w:r>
      <w:r w:rsidR="00E77B34">
        <w:rPr>
          <w:rFonts w:ascii="Times New Roman" w:hAnsi="Times New Roman" w:cs="Times New Roman"/>
          <w:sz w:val="24"/>
          <w:szCs w:val="24"/>
          <w:lang w:val="en-US"/>
        </w:rPr>
        <w:t>The study was performed using</w:t>
      </w:r>
      <w:r w:rsidR="006A661D">
        <w:rPr>
          <w:rFonts w:ascii="Times New Roman" w:hAnsi="Times New Roman" w:cs="Times New Roman"/>
          <w:sz w:val="24"/>
          <w:szCs w:val="24"/>
          <w:lang w:val="en-US"/>
        </w:rPr>
        <w:t xml:space="preserve"> </w:t>
      </w:r>
      <w:r w:rsidR="006A661D" w:rsidRPr="006A661D">
        <w:rPr>
          <w:rFonts w:ascii="Times New Roman" w:hAnsi="Times New Roman" w:cs="Times New Roman"/>
          <w:i/>
          <w:sz w:val="24"/>
          <w:szCs w:val="24"/>
          <w:lang w:val="en-US"/>
        </w:rPr>
        <w:t>operando</w:t>
      </w:r>
      <w:r w:rsidR="006A661D">
        <w:rPr>
          <w:rFonts w:ascii="Times New Roman" w:hAnsi="Times New Roman" w:cs="Times New Roman"/>
          <w:sz w:val="24"/>
          <w:szCs w:val="24"/>
          <w:lang w:val="en-US"/>
        </w:rPr>
        <w:t xml:space="preserve"> DRIFTS in order to understand the reaction pathways and the potential synergies or interferences between the catalytic combustion of soot and the NOx storage and reduction when both processes take place o</w:t>
      </w:r>
      <w:r w:rsidR="00E77B34">
        <w:rPr>
          <w:rFonts w:ascii="Times New Roman" w:hAnsi="Times New Roman" w:cs="Times New Roman"/>
          <w:sz w:val="24"/>
          <w:szCs w:val="24"/>
          <w:lang w:val="en-US"/>
        </w:rPr>
        <w:t>ver</w:t>
      </w:r>
      <w:r w:rsidR="006A661D">
        <w:rPr>
          <w:rFonts w:ascii="Times New Roman" w:hAnsi="Times New Roman" w:cs="Times New Roman"/>
          <w:sz w:val="24"/>
          <w:szCs w:val="24"/>
          <w:lang w:val="en-US"/>
        </w:rPr>
        <w:t xml:space="preserve"> the same catalyst.</w:t>
      </w:r>
    </w:p>
    <w:p w14:paraId="712823B0" w14:textId="77777777" w:rsidR="0027250E" w:rsidRDefault="0027250E" w:rsidP="003275F8">
      <w:pPr>
        <w:spacing w:before="240" w:after="240" w:line="480" w:lineRule="auto"/>
        <w:jc w:val="both"/>
        <w:rPr>
          <w:rFonts w:ascii="Times New Roman" w:hAnsi="Times New Roman" w:cs="Times New Roman"/>
          <w:sz w:val="24"/>
          <w:szCs w:val="24"/>
          <w:lang w:val="en-US"/>
        </w:rPr>
      </w:pPr>
    </w:p>
    <w:p w14:paraId="2BEE0A67" w14:textId="77777777" w:rsidR="00190EA1" w:rsidRPr="00A34773" w:rsidRDefault="00190EA1" w:rsidP="00B76C16">
      <w:pPr>
        <w:spacing w:before="240" w:after="240" w:line="480" w:lineRule="auto"/>
        <w:rPr>
          <w:rFonts w:ascii="Times New Roman" w:hAnsi="Times New Roman" w:cs="Times New Roman"/>
          <w:b/>
          <w:sz w:val="24"/>
          <w:szCs w:val="24"/>
          <w:lang w:val="en-US"/>
        </w:rPr>
      </w:pPr>
      <w:proofErr w:type="gramStart"/>
      <w:r w:rsidRPr="00A34773">
        <w:rPr>
          <w:rFonts w:ascii="Times New Roman" w:hAnsi="Times New Roman" w:cs="Times New Roman"/>
          <w:b/>
          <w:sz w:val="24"/>
          <w:szCs w:val="24"/>
          <w:lang w:val="en-US"/>
        </w:rPr>
        <w:t>2.-</w:t>
      </w:r>
      <w:proofErr w:type="gramEnd"/>
      <w:r w:rsidRPr="00A34773">
        <w:rPr>
          <w:rFonts w:ascii="Times New Roman" w:hAnsi="Times New Roman" w:cs="Times New Roman"/>
          <w:b/>
          <w:sz w:val="24"/>
          <w:szCs w:val="24"/>
          <w:lang w:val="en-US"/>
        </w:rPr>
        <w:t xml:space="preserve"> Experimental details</w:t>
      </w:r>
    </w:p>
    <w:p w14:paraId="6611E7CF" w14:textId="77777777" w:rsidR="00190EA1" w:rsidRPr="00A34773" w:rsidRDefault="00CA490B" w:rsidP="00B76C16">
      <w:pPr>
        <w:spacing w:before="240" w:after="240" w:line="480" w:lineRule="auto"/>
        <w:rPr>
          <w:rFonts w:ascii="Times New Roman" w:hAnsi="Times New Roman" w:cs="Times New Roman"/>
          <w:i/>
          <w:color w:val="000000" w:themeColor="text1"/>
          <w:sz w:val="24"/>
          <w:szCs w:val="24"/>
          <w:lang w:val="en-US"/>
        </w:rPr>
      </w:pPr>
      <w:r>
        <w:rPr>
          <w:rFonts w:ascii="Times New Roman" w:hAnsi="Times New Roman" w:cs="Times New Roman"/>
          <w:i/>
          <w:color w:val="000000" w:themeColor="text1"/>
          <w:sz w:val="24"/>
          <w:szCs w:val="24"/>
          <w:lang w:val="en-US"/>
        </w:rPr>
        <w:t xml:space="preserve">2.1. </w:t>
      </w:r>
      <w:r w:rsidR="00105917">
        <w:rPr>
          <w:rFonts w:ascii="Times New Roman" w:hAnsi="Times New Roman" w:cs="Times New Roman"/>
          <w:i/>
          <w:color w:val="000000" w:themeColor="text1"/>
          <w:sz w:val="24"/>
          <w:szCs w:val="24"/>
          <w:lang w:val="en-US"/>
        </w:rPr>
        <w:t>Materials</w:t>
      </w:r>
    </w:p>
    <w:p w14:paraId="57F6DA99" w14:textId="49D5C690" w:rsidR="00CA490B" w:rsidRDefault="00CA490B" w:rsidP="00B76C16">
      <w:pPr>
        <w:spacing w:before="240" w:after="240" w:line="480" w:lineRule="auto"/>
        <w:ind w:firstLine="708"/>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CuO</w:t>
      </w:r>
      <w:proofErr w:type="spellEnd"/>
      <w:r>
        <w:rPr>
          <w:rFonts w:ascii="Times New Roman" w:hAnsi="Times New Roman" w:cs="Times New Roman"/>
          <w:sz w:val="24"/>
          <w:szCs w:val="24"/>
          <w:lang w:val="en-GB"/>
        </w:rPr>
        <w:t>/</w:t>
      </w:r>
      <w:r w:rsidRPr="00B24716">
        <w:rPr>
          <w:rFonts w:ascii="Times New Roman" w:hAnsi="Times New Roman" w:cs="Times New Roman"/>
          <w:sz w:val="24"/>
          <w:szCs w:val="24"/>
          <w:lang w:val="en-GB"/>
        </w:rPr>
        <w:t>Ce</w:t>
      </w:r>
      <w:r w:rsidRPr="00B24716">
        <w:rPr>
          <w:rFonts w:ascii="Times New Roman" w:hAnsi="Times New Roman" w:cs="Times New Roman"/>
          <w:sz w:val="24"/>
          <w:szCs w:val="24"/>
          <w:vertAlign w:val="subscript"/>
          <w:lang w:val="en-GB"/>
        </w:rPr>
        <w:t>0.8</w:t>
      </w:r>
      <w:r w:rsidRPr="00B24716">
        <w:rPr>
          <w:rFonts w:ascii="Times New Roman" w:hAnsi="Times New Roman" w:cs="Times New Roman"/>
          <w:sz w:val="24"/>
          <w:szCs w:val="24"/>
          <w:lang w:val="en-GB"/>
        </w:rPr>
        <w:t>M</w:t>
      </w:r>
      <w:r w:rsidRPr="00B24716">
        <w:rPr>
          <w:rFonts w:ascii="Times New Roman" w:hAnsi="Times New Roman" w:cs="Times New Roman"/>
          <w:sz w:val="24"/>
          <w:szCs w:val="24"/>
          <w:vertAlign w:val="subscript"/>
          <w:lang w:val="en-GB"/>
        </w:rPr>
        <w:t>0.2</w:t>
      </w:r>
      <w:r w:rsidRPr="00B24716">
        <w:rPr>
          <w:rFonts w:ascii="Times New Roman" w:hAnsi="Times New Roman" w:cs="Times New Roman"/>
          <w:sz w:val="24"/>
          <w:szCs w:val="24"/>
          <w:lang w:val="en-GB"/>
        </w:rPr>
        <w:t>O</w:t>
      </w:r>
      <w:r w:rsidRPr="00B24716">
        <w:rPr>
          <w:rFonts w:ascii="Symbol" w:hAnsi="Symbol" w:cs="Times New Roman"/>
          <w:sz w:val="24"/>
          <w:szCs w:val="24"/>
          <w:vertAlign w:val="subscript"/>
          <w:lang w:val="en-GB"/>
        </w:rPr>
        <w:t></w:t>
      </w:r>
      <w:r w:rsidRPr="00B24716">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catalysts with </w:t>
      </w:r>
      <w:r w:rsidRPr="00B24716">
        <w:rPr>
          <w:rFonts w:ascii="Times New Roman" w:hAnsi="Times New Roman" w:cs="Times New Roman"/>
          <w:sz w:val="24"/>
          <w:szCs w:val="24"/>
          <w:lang w:val="en-GB"/>
        </w:rPr>
        <w:t xml:space="preserve">M = </w:t>
      </w:r>
      <w:proofErr w:type="spellStart"/>
      <w:r w:rsidR="006330EC" w:rsidRPr="006330EC">
        <w:rPr>
          <w:rFonts w:ascii="Times New Roman" w:hAnsi="Times New Roman" w:cs="Times New Roman"/>
          <w:sz w:val="24"/>
          <w:szCs w:val="24"/>
          <w:lang w:val="en-GB"/>
        </w:rPr>
        <w:t>Zr</w:t>
      </w:r>
      <w:proofErr w:type="spellEnd"/>
      <w:r w:rsidR="006330EC" w:rsidRPr="006330EC">
        <w:rPr>
          <w:rFonts w:ascii="Times New Roman" w:hAnsi="Times New Roman" w:cs="Times New Roman"/>
          <w:sz w:val="24"/>
          <w:szCs w:val="24"/>
          <w:lang w:val="en-GB"/>
        </w:rPr>
        <w:t xml:space="preserve">, La, Ce, </w:t>
      </w:r>
      <w:proofErr w:type="spellStart"/>
      <w:r w:rsidR="006330EC" w:rsidRPr="006330EC">
        <w:rPr>
          <w:rFonts w:ascii="Times New Roman" w:hAnsi="Times New Roman" w:cs="Times New Roman"/>
          <w:sz w:val="24"/>
          <w:szCs w:val="24"/>
          <w:lang w:val="en-GB"/>
        </w:rPr>
        <w:t>Pr</w:t>
      </w:r>
      <w:proofErr w:type="spellEnd"/>
      <w:r w:rsidR="006330EC" w:rsidRPr="006330EC">
        <w:rPr>
          <w:rFonts w:ascii="Times New Roman" w:hAnsi="Times New Roman" w:cs="Times New Roman"/>
          <w:sz w:val="24"/>
          <w:szCs w:val="24"/>
          <w:lang w:val="en-GB"/>
        </w:rPr>
        <w:t xml:space="preserve"> or </w:t>
      </w:r>
      <w:proofErr w:type="spellStart"/>
      <w:r w:rsidR="006330EC" w:rsidRPr="006330EC">
        <w:rPr>
          <w:rFonts w:ascii="Times New Roman" w:hAnsi="Times New Roman" w:cs="Times New Roman"/>
          <w:sz w:val="24"/>
          <w:szCs w:val="24"/>
          <w:lang w:val="en-GB"/>
        </w:rPr>
        <w:t>Nd</w:t>
      </w:r>
      <w:proofErr w:type="spellEnd"/>
      <w:r w:rsidR="006330EC">
        <w:rPr>
          <w:rFonts w:ascii="Times New Roman" w:hAnsi="Times New Roman" w:cs="Times New Roman"/>
          <w:sz w:val="24"/>
          <w:szCs w:val="24"/>
          <w:lang w:val="en-GB"/>
        </w:rPr>
        <w:t xml:space="preserve"> </w:t>
      </w:r>
      <w:r>
        <w:rPr>
          <w:rFonts w:ascii="Times New Roman" w:hAnsi="Times New Roman" w:cs="Times New Roman"/>
          <w:sz w:val="24"/>
          <w:szCs w:val="24"/>
          <w:lang w:val="en-GB"/>
        </w:rPr>
        <w:t>and 5</w:t>
      </w:r>
      <w:r w:rsidR="006330EC">
        <w:rPr>
          <w:rFonts w:ascii="Times New Roman" w:hAnsi="Times New Roman" w:cs="Times New Roman"/>
          <w:sz w:val="24"/>
          <w:szCs w:val="24"/>
          <w:lang w:val="en-GB"/>
        </w:rPr>
        <w:t xml:space="preserve"> wt. </w:t>
      </w:r>
      <w:r>
        <w:rPr>
          <w:rFonts w:ascii="Times New Roman" w:hAnsi="Times New Roman" w:cs="Times New Roman"/>
          <w:sz w:val="24"/>
          <w:szCs w:val="24"/>
          <w:lang w:val="en-GB"/>
        </w:rPr>
        <w:t xml:space="preserve">% Cu have been used in </w:t>
      </w:r>
      <w:r w:rsidRPr="00D314EC">
        <w:rPr>
          <w:rFonts w:ascii="Times New Roman" w:hAnsi="Times New Roman" w:cs="Times New Roman"/>
          <w:sz w:val="24"/>
          <w:szCs w:val="24"/>
          <w:lang w:val="en-GB"/>
        </w:rPr>
        <w:t>this study</w:t>
      </w:r>
      <w:r w:rsidR="00C50010" w:rsidRPr="00D314EC">
        <w:rPr>
          <w:rFonts w:ascii="Times New Roman" w:hAnsi="Times New Roman" w:cs="Times New Roman"/>
          <w:sz w:val="24"/>
          <w:szCs w:val="24"/>
          <w:lang w:val="en-GB"/>
        </w:rPr>
        <w:t>.</w:t>
      </w:r>
      <w:r w:rsidR="003275F8" w:rsidRPr="00D314EC">
        <w:rPr>
          <w:rFonts w:ascii="Times New Roman" w:hAnsi="Times New Roman" w:cs="Times New Roman"/>
          <w:sz w:val="24"/>
          <w:szCs w:val="24"/>
          <w:lang w:val="en-GB"/>
        </w:rPr>
        <w:t xml:space="preserve"> </w:t>
      </w:r>
      <w:r w:rsidR="00C50010" w:rsidRPr="00D314EC">
        <w:rPr>
          <w:rFonts w:ascii="Times New Roman" w:hAnsi="Times New Roman" w:cs="Times New Roman"/>
          <w:sz w:val="24"/>
          <w:szCs w:val="24"/>
          <w:lang w:val="en-GB"/>
        </w:rPr>
        <w:t>D</w:t>
      </w:r>
      <w:r w:rsidRPr="00D314EC">
        <w:rPr>
          <w:rFonts w:ascii="Times New Roman" w:hAnsi="Times New Roman" w:cs="Times New Roman"/>
          <w:sz w:val="24"/>
          <w:szCs w:val="24"/>
          <w:lang w:val="en-GB"/>
        </w:rPr>
        <w:t xml:space="preserve">etails </w:t>
      </w:r>
      <w:r w:rsidR="00C50010" w:rsidRPr="00D314EC">
        <w:rPr>
          <w:rFonts w:ascii="Times New Roman" w:hAnsi="Times New Roman" w:cs="Times New Roman"/>
          <w:sz w:val="24"/>
          <w:szCs w:val="24"/>
          <w:lang w:val="en-GB"/>
        </w:rPr>
        <w:t>regarding</w:t>
      </w:r>
      <w:r w:rsidRPr="00D314EC">
        <w:rPr>
          <w:rFonts w:ascii="Times New Roman" w:hAnsi="Times New Roman" w:cs="Times New Roman"/>
          <w:sz w:val="24"/>
          <w:szCs w:val="24"/>
          <w:lang w:val="en-GB"/>
        </w:rPr>
        <w:t xml:space="preserve"> their preparation and characterization were reported elsewhere </w:t>
      </w:r>
      <w:r w:rsidR="00EC2942" w:rsidRPr="00D314EC">
        <w:rPr>
          <w:rFonts w:ascii="Times New Roman" w:hAnsi="Times New Roman" w:cs="Times New Roman"/>
          <w:sz w:val="24"/>
          <w:szCs w:val="24"/>
          <w:lang w:val="en-US"/>
        </w:rPr>
        <w:t>[23</w:t>
      </w:r>
      <w:proofErr w:type="gramStart"/>
      <w:r w:rsidR="00EC2942" w:rsidRPr="00D314EC">
        <w:rPr>
          <w:rFonts w:ascii="Times New Roman" w:hAnsi="Times New Roman" w:cs="Times New Roman"/>
          <w:sz w:val="24"/>
          <w:szCs w:val="24"/>
          <w:lang w:val="en-US"/>
        </w:rPr>
        <w:t>,24</w:t>
      </w:r>
      <w:proofErr w:type="gramEnd"/>
      <w:r w:rsidR="00EC2942" w:rsidRPr="00D314EC">
        <w:rPr>
          <w:rFonts w:ascii="Times New Roman" w:hAnsi="Times New Roman" w:cs="Times New Roman"/>
          <w:sz w:val="24"/>
          <w:szCs w:val="24"/>
          <w:lang w:val="en-US"/>
        </w:rPr>
        <w:t>]</w:t>
      </w:r>
      <w:r w:rsidRPr="00D314EC">
        <w:rPr>
          <w:rFonts w:ascii="Times New Roman" w:hAnsi="Times New Roman" w:cs="Times New Roman"/>
          <w:sz w:val="24"/>
          <w:szCs w:val="24"/>
          <w:lang w:val="en-GB"/>
        </w:rPr>
        <w:t>.</w:t>
      </w:r>
    </w:p>
    <w:p w14:paraId="342CF6BA" w14:textId="3D23F886" w:rsidR="00105917" w:rsidRDefault="00105917" w:rsidP="00B76C16">
      <w:pPr>
        <w:spacing w:before="240" w:after="240" w:line="480" w:lineRule="auto"/>
        <w:ind w:firstLine="708"/>
        <w:jc w:val="both"/>
        <w:rPr>
          <w:rFonts w:ascii="Times New Roman" w:hAnsi="Times New Roman" w:cs="Times New Roman"/>
          <w:sz w:val="24"/>
          <w:szCs w:val="24"/>
          <w:lang w:val="en-GB"/>
        </w:rPr>
      </w:pPr>
      <w:r w:rsidRPr="00105917">
        <w:rPr>
          <w:rFonts w:ascii="Times New Roman" w:hAnsi="Times New Roman" w:cs="Times New Roman"/>
          <w:sz w:val="24"/>
          <w:szCs w:val="24"/>
          <w:lang w:val="en-GB"/>
        </w:rPr>
        <w:lastRenderedPageBreak/>
        <w:t>The model soot used was a carbon black by</w:t>
      </w:r>
      <w:r>
        <w:rPr>
          <w:rFonts w:ascii="Times New Roman" w:hAnsi="Times New Roman" w:cs="Times New Roman"/>
          <w:sz w:val="24"/>
          <w:szCs w:val="24"/>
          <w:lang w:val="en-GB"/>
        </w:rPr>
        <w:t xml:space="preserve"> </w:t>
      </w:r>
      <w:proofErr w:type="spellStart"/>
      <w:r w:rsidRPr="00105917">
        <w:rPr>
          <w:rFonts w:ascii="Times New Roman" w:hAnsi="Times New Roman" w:cs="Times New Roman"/>
          <w:sz w:val="24"/>
          <w:szCs w:val="24"/>
          <w:lang w:val="en-GB"/>
        </w:rPr>
        <w:t>Evonik</w:t>
      </w:r>
      <w:proofErr w:type="spellEnd"/>
      <w:r w:rsidRPr="00105917">
        <w:rPr>
          <w:rFonts w:ascii="Times New Roman" w:hAnsi="Times New Roman" w:cs="Times New Roman"/>
          <w:sz w:val="24"/>
          <w:szCs w:val="24"/>
          <w:lang w:val="en-GB"/>
        </w:rPr>
        <w:t>-Degussa GmbH (</w:t>
      </w:r>
      <w:proofErr w:type="spellStart"/>
      <w:r w:rsidRPr="00105917">
        <w:rPr>
          <w:rFonts w:ascii="Times New Roman" w:hAnsi="Times New Roman" w:cs="Times New Roman"/>
          <w:sz w:val="24"/>
          <w:szCs w:val="24"/>
          <w:lang w:val="en-GB"/>
        </w:rPr>
        <w:t>Printex</w:t>
      </w:r>
      <w:proofErr w:type="spellEnd"/>
      <w:r w:rsidRPr="00105917">
        <w:rPr>
          <w:rFonts w:ascii="Times New Roman" w:hAnsi="Times New Roman" w:cs="Times New Roman"/>
          <w:sz w:val="24"/>
          <w:szCs w:val="24"/>
          <w:lang w:val="en-GB"/>
        </w:rPr>
        <w:t xml:space="preserve"> U)</w:t>
      </w:r>
      <w:r>
        <w:rPr>
          <w:rFonts w:ascii="Times New Roman" w:hAnsi="Times New Roman" w:cs="Times New Roman"/>
          <w:sz w:val="24"/>
          <w:szCs w:val="24"/>
          <w:lang w:val="en-GB"/>
        </w:rPr>
        <w:t xml:space="preserve">, with </w:t>
      </w:r>
      <w:r>
        <w:rPr>
          <w:rFonts w:ascii="Times New Roman" w:hAnsi="Times New Roman" w:cs="Times New Roman"/>
          <w:sz w:val="24"/>
          <w:szCs w:val="24"/>
          <w:lang w:val="en-GB"/>
        </w:rPr>
        <w:sym w:font="Symbol" w:char="F07E"/>
      </w:r>
      <w:r>
        <w:rPr>
          <w:rFonts w:ascii="Times New Roman" w:hAnsi="Times New Roman" w:cs="Times New Roman"/>
          <w:sz w:val="24"/>
          <w:szCs w:val="24"/>
          <w:lang w:val="en-GB"/>
        </w:rPr>
        <w:t xml:space="preserve"> 100</w:t>
      </w:r>
      <w:r w:rsidRPr="00105917">
        <w:rPr>
          <w:rFonts w:ascii="Times New Roman" w:hAnsi="Times New Roman" w:cs="Times New Roman"/>
          <w:sz w:val="24"/>
          <w:szCs w:val="24"/>
          <w:lang w:val="en-GB"/>
        </w:rPr>
        <w:t xml:space="preserve"> m</w:t>
      </w:r>
      <w:r w:rsidRPr="00105917">
        <w:rPr>
          <w:rFonts w:ascii="Times New Roman" w:hAnsi="Times New Roman" w:cs="Times New Roman"/>
          <w:sz w:val="24"/>
          <w:szCs w:val="24"/>
          <w:vertAlign w:val="superscript"/>
          <w:lang w:val="en-GB"/>
        </w:rPr>
        <w:t>2</w:t>
      </w:r>
      <w:r w:rsidRPr="00105917">
        <w:rPr>
          <w:rFonts w:ascii="Times New Roman" w:hAnsi="Times New Roman" w:cs="Times New Roman"/>
          <w:sz w:val="24"/>
          <w:szCs w:val="24"/>
          <w:lang w:val="en-GB"/>
        </w:rPr>
        <w:t>/g</w:t>
      </w:r>
      <w:r w:rsidR="009C5C35">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105917">
        <w:rPr>
          <w:rFonts w:ascii="Times New Roman" w:hAnsi="Times New Roman" w:cs="Times New Roman"/>
          <w:sz w:val="24"/>
          <w:szCs w:val="24"/>
          <w:lang w:val="en-GB"/>
        </w:rPr>
        <w:t xml:space="preserve">&lt; 0.1% </w:t>
      </w:r>
      <w:r>
        <w:rPr>
          <w:rFonts w:ascii="Times New Roman" w:hAnsi="Times New Roman" w:cs="Times New Roman"/>
          <w:sz w:val="24"/>
          <w:szCs w:val="24"/>
          <w:lang w:val="en-GB"/>
        </w:rPr>
        <w:t>of a</w:t>
      </w:r>
      <w:r w:rsidRPr="00105917">
        <w:rPr>
          <w:rFonts w:ascii="Times New Roman" w:hAnsi="Times New Roman" w:cs="Times New Roman"/>
          <w:sz w:val="24"/>
          <w:szCs w:val="24"/>
          <w:lang w:val="en-GB"/>
        </w:rPr>
        <w:t>sh</w:t>
      </w:r>
      <w:r>
        <w:rPr>
          <w:rFonts w:ascii="Times New Roman" w:hAnsi="Times New Roman" w:cs="Times New Roman"/>
          <w:sz w:val="24"/>
          <w:szCs w:val="24"/>
          <w:lang w:val="en-GB"/>
        </w:rPr>
        <w:t xml:space="preserve">, </w:t>
      </w:r>
      <w:r>
        <w:rPr>
          <w:rFonts w:ascii="Times New Roman" w:hAnsi="Times New Roman" w:cs="Times New Roman"/>
          <w:sz w:val="24"/>
          <w:szCs w:val="24"/>
          <w:lang w:val="en-GB"/>
        </w:rPr>
        <w:sym w:font="Symbol" w:char="F07E"/>
      </w:r>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5</w:t>
      </w:r>
      <w:proofErr w:type="gramEnd"/>
      <w:r>
        <w:rPr>
          <w:rFonts w:ascii="Times New Roman" w:hAnsi="Times New Roman" w:cs="Times New Roman"/>
          <w:sz w:val="24"/>
          <w:szCs w:val="24"/>
          <w:lang w:val="en-GB"/>
        </w:rPr>
        <w:t xml:space="preserve"> </w:t>
      </w:r>
      <w:r w:rsidRPr="00105917">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105917">
        <w:rPr>
          <w:rFonts w:ascii="Times New Roman" w:hAnsi="Times New Roman" w:cs="Times New Roman"/>
          <w:sz w:val="24"/>
          <w:szCs w:val="24"/>
          <w:lang w:val="en-GB"/>
        </w:rPr>
        <w:t xml:space="preserve">adsorbed hydrocarbons </w:t>
      </w:r>
      <w:r>
        <w:rPr>
          <w:rFonts w:ascii="Times New Roman" w:hAnsi="Times New Roman" w:cs="Times New Roman"/>
          <w:sz w:val="24"/>
          <w:szCs w:val="24"/>
          <w:lang w:val="en-GB"/>
        </w:rPr>
        <w:t xml:space="preserve">and </w:t>
      </w:r>
      <w:r w:rsidR="00C50010">
        <w:rPr>
          <w:rFonts w:ascii="Times New Roman" w:hAnsi="Times New Roman" w:cs="Times New Roman"/>
          <w:sz w:val="24"/>
          <w:szCs w:val="24"/>
          <w:lang w:val="en-GB"/>
        </w:rPr>
        <w:t xml:space="preserve">with an overall composition, </w:t>
      </w:r>
      <w:r>
        <w:rPr>
          <w:rFonts w:ascii="Times New Roman" w:hAnsi="Times New Roman" w:cs="Times New Roman"/>
          <w:sz w:val="24"/>
          <w:szCs w:val="24"/>
          <w:lang w:val="en-GB"/>
        </w:rPr>
        <w:t xml:space="preserve">92.2% C, 0.6% H, 0.2% N and </w:t>
      </w:r>
      <w:r w:rsidRPr="00105917">
        <w:rPr>
          <w:rFonts w:ascii="Times New Roman" w:hAnsi="Times New Roman" w:cs="Times New Roman"/>
          <w:sz w:val="24"/>
          <w:szCs w:val="24"/>
          <w:lang w:val="en-GB"/>
        </w:rPr>
        <w:t>0.4% S</w:t>
      </w:r>
      <w:r>
        <w:rPr>
          <w:rFonts w:ascii="Times New Roman" w:hAnsi="Times New Roman" w:cs="Times New Roman"/>
          <w:sz w:val="24"/>
          <w:szCs w:val="24"/>
          <w:lang w:val="en-GB"/>
        </w:rPr>
        <w:t>.</w:t>
      </w:r>
    </w:p>
    <w:p w14:paraId="3C01FA90" w14:textId="1061D55C" w:rsidR="00105917" w:rsidRPr="00105917" w:rsidRDefault="00105917" w:rsidP="00B76C16">
      <w:pPr>
        <w:spacing w:before="240" w:after="240" w:line="480"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Soot + </w:t>
      </w:r>
      <w:proofErr w:type="spellStart"/>
      <w:r>
        <w:rPr>
          <w:rFonts w:ascii="Times New Roman" w:hAnsi="Times New Roman" w:cs="Times New Roman"/>
          <w:sz w:val="24"/>
          <w:szCs w:val="24"/>
          <w:lang w:val="en-GB"/>
        </w:rPr>
        <w:t>CuO</w:t>
      </w:r>
      <w:proofErr w:type="spellEnd"/>
      <w:r>
        <w:rPr>
          <w:rFonts w:ascii="Times New Roman" w:hAnsi="Times New Roman" w:cs="Times New Roman"/>
          <w:sz w:val="24"/>
          <w:szCs w:val="24"/>
          <w:lang w:val="en-GB"/>
        </w:rPr>
        <w:t>/</w:t>
      </w:r>
      <w:r w:rsidRPr="00B24716">
        <w:rPr>
          <w:rFonts w:ascii="Times New Roman" w:hAnsi="Times New Roman" w:cs="Times New Roman"/>
          <w:sz w:val="24"/>
          <w:szCs w:val="24"/>
          <w:lang w:val="en-GB"/>
        </w:rPr>
        <w:t>Ce</w:t>
      </w:r>
      <w:r w:rsidRPr="00B24716">
        <w:rPr>
          <w:rFonts w:ascii="Times New Roman" w:hAnsi="Times New Roman" w:cs="Times New Roman"/>
          <w:sz w:val="24"/>
          <w:szCs w:val="24"/>
          <w:vertAlign w:val="subscript"/>
          <w:lang w:val="en-GB"/>
        </w:rPr>
        <w:t>0.8</w:t>
      </w:r>
      <w:r w:rsidRPr="00B24716">
        <w:rPr>
          <w:rFonts w:ascii="Times New Roman" w:hAnsi="Times New Roman" w:cs="Times New Roman"/>
          <w:sz w:val="24"/>
          <w:szCs w:val="24"/>
          <w:lang w:val="en-GB"/>
        </w:rPr>
        <w:t>M</w:t>
      </w:r>
      <w:r w:rsidRPr="00B24716">
        <w:rPr>
          <w:rFonts w:ascii="Times New Roman" w:hAnsi="Times New Roman" w:cs="Times New Roman"/>
          <w:sz w:val="24"/>
          <w:szCs w:val="24"/>
          <w:vertAlign w:val="subscript"/>
          <w:lang w:val="en-GB"/>
        </w:rPr>
        <w:t>0.2</w:t>
      </w:r>
      <w:r w:rsidRPr="00B24716">
        <w:rPr>
          <w:rFonts w:ascii="Times New Roman" w:hAnsi="Times New Roman" w:cs="Times New Roman"/>
          <w:sz w:val="24"/>
          <w:szCs w:val="24"/>
          <w:lang w:val="en-GB"/>
        </w:rPr>
        <w:t>O</w:t>
      </w:r>
      <w:r w:rsidRPr="00B24716">
        <w:rPr>
          <w:rFonts w:ascii="Symbol" w:hAnsi="Symbol" w:cs="Times New Roman"/>
          <w:sz w:val="24"/>
          <w:szCs w:val="24"/>
          <w:vertAlign w:val="subscript"/>
          <w:lang w:val="en-GB"/>
        </w:rPr>
        <w:t></w:t>
      </w:r>
      <w:r>
        <w:rPr>
          <w:rFonts w:ascii="Symbol" w:hAnsi="Symbol" w:cs="Times New Roman"/>
          <w:sz w:val="24"/>
          <w:szCs w:val="24"/>
          <w:lang w:val="en-GB"/>
        </w:rPr>
        <w:t></w:t>
      </w:r>
      <w:r>
        <w:rPr>
          <w:rFonts w:ascii="Times New Roman" w:hAnsi="Times New Roman" w:cs="Times New Roman"/>
          <w:sz w:val="24"/>
          <w:szCs w:val="24"/>
          <w:lang w:val="en-GB"/>
        </w:rPr>
        <w:t xml:space="preserve">mixtures were prepared </w:t>
      </w:r>
      <w:r w:rsidRPr="00D314EC">
        <w:rPr>
          <w:rFonts w:ascii="Times New Roman" w:hAnsi="Times New Roman" w:cs="Times New Roman"/>
          <w:sz w:val="24"/>
          <w:szCs w:val="24"/>
          <w:lang w:val="en-GB"/>
        </w:rPr>
        <w:t xml:space="preserve">in the so-called </w:t>
      </w:r>
      <w:r w:rsidRPr="00D314EC">
        <w:rPr>
          <w:rFonts w:ascii="Times New Roman" w:hAnsi="Times New Roman" w:cs="Times New Roman"/>
          <w:i/>
          <w:sz w:val="24"/>
          <w:szCs w:val="24"/>
          <w:lang w:val="en-GB"/>
        </w:rPr>
        <w:t>loose contact</w:t>
      </w:r>
      <w:r w:rsidRPr="00D314EC">
        <w:rPr>
          <w:rFonts w:ascii="Times New Roman" w:hAnsi="Times New Roman" w:cs="Times New Roman"/>
          <w:sz w:val="24"/>
          <w:szCs w:val="24"/>
          <w:lang w:val="en-GB"/>
        </w:rPr>
        <w:t xml:space="preserve"> mode, which has been suggested t</w:t>
      </w:r>
      <w:r w:rsidR="00C50010" w:rsidRPr="00D314EC">
        <w:rPr>
          <w:rFonts w:ascii="Times New Roman" w:hAnsi="Times New Roman" w:cs="Times New Roman"/>
          <w:sz w:val="24"/>
          <w:szCs w:val="24"/>
          <w:lang w:val="en-GB"/>
        </w:rPr>
        <w:t>o</w:t>
      </w:r>
      <w:r w:rsidRPr="00D314EC">
        <w:rPr>
          <w:rFonts w:ascii="Times New Roman" w:hAnsi="Times New Roman" w:cs="Times New Roman"/>
          <w:sz w:val="24"/>
          <w:szCs w:val="24"/>
          <w:lang w:val="en-GB"/>
        </w:rPr>
        <w:t xml:space="preserve"> </w:t>
      </w:r>
      <w:r w:rsidR="002A0599" w:rsidRPr="00D314EC">
        <w:rPr>
          <w:rFonts w:ascii="Times New Roman" w:hAnsi="Times New Roman" w:cs="Times New Roman"/>
          <w:sz w:val="24"/>
          <w:szCs w:val="24"/>
          <w:lang w:val="en-GB"/>
        </w:rPr>
        <w:t>mimic</w:t>
      </w:r>
      <w:r w:rsidRPr="00D314EC">
        <w:rPr>
          <w:rFonts w:ascii="Times New Roman" w:hAnsi="Times New Roman" w:cs="Times New Roman"/>
          <w:sz w:val="24"/>
          <w:szCs w:val="24"/>
          <w:lang w:val="en-GB"/>
        </w:rPr>
        <w:t xml:space="preserve"> the contact in a DPF filter </w:t>
      </w:r>
      <w:r w:rsidR="00EC2942" w:rsidRPr="00D314EC">
        <w:rPr>
          <w:rFonts w:ascii="Times New Roman" w:hAnsi="Times New Roman" w:cs="Times New Roman"/>
          <w:sz w:val="24"/>
          <w:szCs w:val="24"/>
          <w:lang w:val="en-US"/>
        </w:rPr>
        <w:t>[25]</w:t>
      </w:r>
      <w:r w:rsidRPr="00D314EC">
        <w:rPr>
          <w:rFonts w:ascii="Times New Roman" w:hAnsi="Times New Roman" w:cs="Times New Roman"/>
          <w:sz w:val="24"/>
          <w:szCs w:val="24"/>
          <w:lang w:val="en-GB"/>
        </w:rPr>
        <w:t xml:space="preserve">. The soot-catalyst mixtures were prepared with a spatula in a </w:t>
      </w:r>
      <w:r w:rsidR="009C5C35" w:rsidRPr="00D314EC">
        <w:rPr>
          <w:rFonts w:ascii="Times New Roman" w:hAnsi="Times New Roman" w:cs="Times New Roman"/>
          <w:sz w:val="24"/>
          <w:szCs w:val="24"/>
          <w:lang w:val="en-GB"/>
        </w:rPr>
        <w:t>1:20</w:t>
      </w:r>
      <w:r w:rsidRPr="00D314EC">
        <w:rPr>
          <w:rFonts w:ascii="Times New Roman" w:hAnsi="Times New Roman" w:cs="Times New Roman"/>
          <w:sz w:val="24"/>
          <w:szCs w:val="24"/>
          <w:lang w:val="en-GB"/>
        </w:rPr>
        <w:t xml:space="preserve"> weight ratio.</w:t>
      </w:r>
      <w:ins w:id="6" w:author="Agustin Bueno Lopez" w:date="2016-05-08T19:12:00Z">
        <w:r w:rsidR="0095373A">
          <w:rPr>
            <w:rFonts w:ascii="Times New Roman" w:hAnsi="Times New Roman" w:cs="Times New Roman"/>
            <w:sz w:val="24"/>
            <w:szCs w:val="24"/>
            <w:lang w:val="en-GB"/>
          </w:rPr>
          <w:t xml:space="preserve"> This </w:t>
        </w:r>
      </w:ins>
      <w:ins w:id="7" w:author="Anderson, Professor James A." w:date="2016-05-23T10:48:00Z">
        <w:r w:rsidR="0015520C">
          <w:rPr>
            <w:rFonts w:ascii="Times New Roman" w:hAnsi="Times New Roman" w:cs="Times New Roman"/>
            <w:sz w:val="24"/>
            <w:szCs w:val="24"/>
            <w:lang w:val="en-GB"/>
          </w:rPr>
          <w:t xml:space="preserve">selected </w:t>
        </w:r>
      </w:ins>
      <w:proofErr w:type="spellStart"/>
      <w:ins w:id="8" w:author="Agustin Bueno Lopez" w:date="2016-05-08T19:12:00Z">
        <w:r w:rsidR="0095373A">
          <w:rPr>
            <w:rFonts w:ascii="Times New Roman" w:hAnsi="Times New Roman" w:cs="Times New Roman"/>
            <w:sz w:val="24"/>
            <w:szCs w:val="24"/>
            <w:lang w:val="en-GB"/>
          </w:rPr>
          <w:t>soot</w:t>
        </w:r>
        <w:proofErr w:type="gramStart"/>
        <w:r w:rsidR="0095373A">
          <w:rPr>
            <w:rFonts w:ascii="Times New Roman" w:hAnsi="Times New Roman" w:cs="Times New Roman"/>
            <w:sz w:val="24"/>
            <w:szCs w:val="24"/>
            <w:lang w:val="en-GB"/>
          </w:rPr>
          <w:t>:</w:t>
        </w:r>
        <w:r w:rsidR="0095373A" w:rsidRPr="0095373A">
          <w:rPr>
            <w:rFonts w:ascii="Times New Roman" w:hAnsi="Times New Roman" w:cs="Times New Roman"/>
            <w:sz w:val="24"/>
            <w:szCs w:val="24"/>
            <w:lang w:val="en-GB"/>
          </w:rPr>
          <w:t>catalyst</w:t>
        </w:r>
        <w:proofErr w:type="spellEnd"/>
        <w:proofErr w:type="gramEnd"/>
        <w:r w:rsidR="0095373A" w:rsidRPr="0095373A">
          <w:rPr>
            <w:rFonts w:ascii="Times New Roman" w:hAnsi="Times New Roman" w:cs="Times New Roman"/>
            <w:sz w:val="24"/>
            <w:szCs w:val="24"/>
            <w:lang w:val="en-GB"/>
          </w:rPr>
          <w:t xml:space="preserve"> ratio ensures that the solid bed remains stable during the combustion of soot, which is </w:t>
        </w:r>
      </w:ins>
      <w:ins w:id="9" w:author="Anderson, Professor James A." w:date="2016-05-23T10:49:00Z">
        <w:r w:rsidR="0015520C">
          <w:rPr>
            <w:rFonts w:ascii="Times New Roman" w:hAnsi="Times New Roman" w:cs="Times New Roman"/>
            <w:sz w:val="24"/>
            <w:szCs w:val="24"/>
            <w:lang w:val="en-GB"/>
          </w:rPr>
          <w:t>essential in order</w:t>
        </w:r>
      </w:ins>
      <w:ins w:id="10" w:author="Agustin Bueno Lopez" w:date="2016-05-08T19:12:00Z">
        <w:del w:id="11" w:author="Anderson, Professor James A." w:date="2016-05-23T10:49:00Z">
          <w:r w:rsidR="0095373A" w:rsidRPr="0095373A" w:rsidDel="0015520C">
            <w:rPr>
              <w:rFonts w:ascii="Times New Roman" w:hAnsi="Times New Roman" w:cs="Times New Roman"/>
              <w:sz w:val="24"/>
              <w:szCs w:val="24"/>
              <w:lang w:val="en-GB"/>
            </w:rPr>
            <w:delText>mandatory</w:delText>
          </w:r>
        </w:del>
        <w:r w:rsidR="0095373A" w:rsidRPr="0095373A">
          <w:rPr>
            <w:rFonts w:ascii="Times New Roman" w:hAnsi="Times New Roman" w:cs="Times New Roman"/>
            <w:sz w:val="24"/>
            <w:szCs w:val="24"/>
            <w:lang w:val="en-GB"/>
          </w:rPr>
          <w:t xml:space="preserve"> to </w:t>
        </w:r>
      </w:ins>
      <w:ins w:id="12" w:author="Anderson, Professor James A." w:date="2016-05-23T10:49:00Z">
        <w:r w:rsidR="0015520C">
          <w:rPr>
            <w:rFonts w:ascii="Times New Roman" w:hAnsi="Times New Roman" w:cs="Times New Roman"/>
            <w:sz w:val="24"/>
            <w:szCs w:val="24"/>
            <w:lang w:val="en-GB"/>
          </w:rPr>
          <w:t>attain</w:t>
        </w:r>
      </w:ins>
      <w:ins w:id="13" w:author="Agustin Bueno Lopez" w:date="2016-05-08T19:12:00Z">
        <w:del w:id="14" w:author="Anderson, Professor James A." w:date="2016-05-23T10:49:00Z">
          <w:r w:rsidR="0095373A" w:rsidRPr="0095373A" w:rsidDel="0015520C">
            <w:rPr>
              <w:rFonts w:ascii="Times New Roman" w:hAnsi="Times New Roman" w:cs="Times New Roman"/>
              <w:sz w:val="24"/>
              <w:szCs w:val="24"/>
              <w:lang w:val="en-GB"/>
            </w:rPr>
            <w:delText>obtain suitable</w:delText>
          </w:r>
        </w:del>
        <w:r w:rsidR="0095373A" w:rsidRPr="0095373A">
          <w:rPr>
            <w:rFonts w:ascii="Times New Roman" w:hAnsi="Times New Roman" w:cs="Times New Roman"/>
            <w:sz w:val="24"/>
            <w:szCs w:val="24"/>
            <w:lang w:val="en-GB"/>
          </w:rPr>
          <w:t xml:space="preserve"> spectra </w:t>
        </w:r>
      </w:ins>
      <w:ins w:id="15" w:author="Anderson, Professor James A." w:date="2016-05-23T10:49:00Z">
        <w:r w:rsidR="0015520C">
          <w:rPr>
            <w:rFonts w:ascii="Times New Roman" w:hAnsi="Times New Roman" w:cs="Times New Roman"/>
            <w:sz w:val="24"/>
            <w:szCs w:val="24"/>
            <w:lang w:val="en-GB"/>
          </w:rPr>
          <w:t>throughout</w:t>
        </w:r>
      </w:ins>
      <w:ins w:id="16" w:author="Agustin Bueno Lopez" w:date="2016-05-08T19:12:00Z">
        <w:del w:id="17" w:author="Anderson, Professor James A." w:date="2016-05-23T10:49:00Z">
          <w:r w:rsidR="0095373A" w:rsidRPr="0095373A" w:rsidDel="0015520C">
            <w:rPr>
              <w:rFonts w:ascii="Times New Roman" w:hAnsi="Times New Roman" w:cs="Times New Roman"/>
              <w:sz w:val="24"/>
              <w:szCs w:val="24"/>
              <w:lang w:val="en-GB"/>
            </w:rPr>
            <w:delText>during the whole</w:delText>
          </w:r>
        </w:del>
      </w:ins>
      <w:ins w:id="18" w:author="Anderson, Professor James A." w:date="2016-05-23T10:49:00Z">
        <w:r w:rsidR="0015520C">
          <w:rPr>
            <w:rFonts w:ascii="Times New Roman" w:hAnsi="Times New Roman" w:cs="Times New Roman"/>
            <w:sz w:val="24"/>
            <w:szCs w:val="24"/>
            <w:lang w:val="en-GB"/>
          </w:rPr>
          <w:t xml:space="preserve"> the</w:t>
        </w:r>
      </w:ins>
      <w:ins w:id="19" w:author="Agustin Bueno Lopez" w:date="2016-05-08T19:12:00Z">
        <w:r w:rsidR="0095373A" w:rsidRPr="0095373A">
          <w:rPr>
            <w:rFonts w:ascii="Times New Roman" w:hAnsi="Times New Roman" w:cs="Times New Roman"/>
            <w:sz w:val="24"/>
            <w:szCs w:val="24"/>
            <w:lang w:val="en-GB"/>
          </w:rPr>
          <w:t xml:space="preserve"> experiment.</w:t>
        </w:r>
      </w:ins>
    </w:p>
    <w:p w14:paraId="32F63A9C" w14:textId="77777777" w:rsidR="00910A47" w:rsidRDefault="00910A47" w:rsidP="00B76C16">
      <w:pPr>
        <w:spacing w:before="240" w:after="240" w:line="480" w:lineRule="auto"/>
        <w:ind w:firstLine="708"/>
        <w:jc w:val="both"/>
        <w:rPr>
          <w:rFonts w:ascii="Times New Roman" w:hAnsi="Times New Roman" w:cs="Times New Roman"/>
          <w:color w:val="FF0000"/>
          <w:sz w:val="24"/>
          <w:szCs w:val="24"/>
          <w:lang w:val="en-GB"/>
        </w:rPr>
      </w:pPr>
    </w:p>
    <w:p w14:paraId="2B333369" w14:textId="77777777" w:rsidR="00190EA1" w:rsidRPr="001D6851" w:rsidRDefault="00190EA1" w:rsidP="00B76C16">
      <w:pPr>
        <w:spacing w:before="240" w:after="240" w:line="480" w:lineRule="auto"/>
        <w:rPr>
          <w:rFonts w:ascii="Times New Roman" w:hAnsi="Times New Roman" w:cs="Times New Roman"/>
          <w:i/>
          <w:sz w:val="24"/>
          <w:szCs w:val="24"/>
          <w:lang w:val="en-US"/>
        </w:rPr>
      </w:pPr>
      <w:r w:rsidRPr="00213C76">
        <w:rPr>
          <w:rFonts w:ascii="Times New Roman" w:hAnsi="Times New Roman" w:cs="Times New Roman"/>
          <w:i/>
          <w:sz w:val="24"/>
          <w:szCs w:val="24"/>
          <w:lang w:val="en-US"/>
        </w:rPr>
        <w:t>2</w:t>
      </w:r>
      <w:r w:rsidRPr="001D6851">
        <w:rPr>
          <w:rFonts w:ascii="Times New Roman" w:hAnsi="Times New Roman" w:cs="Times New Roman"/>
          <w:i/>
          <w:sz w:val="24"/>
          <w:szCs w:val="24"/>
          <w:lang w:val="en-US"/>
        </w:rPr>
        <w:t xml:space="preserve">.2. </w:t>
      </w:r>
      <w:r w:rsidR="00213C76" w:rsidRPr="001D6851">
        <w:rPr>
          <w:rFonts w:ascii="Times New Roman" w:hAnsi="Times New Roman" w:cs="Times New Roman"/>
          <w:i/>
          <w:sz w:val="24"/>
          <w:szCs w:val="24"/>
          <w:lang w:val="en-US"/>
        </w:rPr>
        <w:t>Catalytic experiments</w:t>
      </w:r>
    </w:p>
    <w:p w14:paraId="6A662731" w14:textId="77F3172F" w:rsidR="00E50DD9" w:rsidRDefault="00213C76" w:rsidP="00B76C16">
      <w:pPr>
        <w:spacing w:before="240" w:after="240" w:line="480" w:lineRule="auto"/>
        <w:ind w:firstLine="708"/>
        <w:jc w:val="both"/>
        <w:rPr>
          <w:ins w:id="20" w:author="Agustin Bueno Lopez" w:date="2016-05-08T23:09:00Z"/>
          <w:rFonts w:ascii="Times New Roman" w:hAnsi="Times New Roman" w:cs="Times New Roman"/>
          <w:sz w:val="24"/>
          <w:szCs w:val="24"/>
          <w:lang w:val="en-US"/>
        </w:rPr>
      </w:pPr>
      <w:r w:rsidRPr="001D6851">
        <w:rPr>
          <w:rFonts w:ascii="Times New Roman" w:hAnsi="Times New Roman" w:cs="Times New Roman"/>
          <w:sz w:val="24"/>
          <w:szCs w:val="24"/>
          <w:lang w:val="en-US"/>
        </w:rPr>
        <w:t xml:space="preserve">All catalytic tests </w:t>
      </w:r>
      <w:r w:rsidR="00105917">
        <w:rPr>
          <w:rFonts w:ascii="Times New Roman" w:hAnsi="Times New Roman" w:cs="Times New Roman"/>
          <w:sz w:val="24"/>
          <w:szCs w:val="24"/>
          <w:lang w:val="en-US"/>
        </w:rPr>
        <w:t>were</w:t>
      </w:r>
      <w:r w:rsidRPr="001D6851">
        <w:rPr>
          <w:rFonts w:ascii="Times New Roman" w:hAnsi="Times New Roman" w:cs="Times New Roman"/>
          <w:sz w:val="24"/>
          <w:szCs w:val="24"/>
          <w:lang w:val="en-US"/>
        </w:rPr>
        <w:t xml:space="preserve"> carried out </w:t>
      </w:r>
      <w:r w:rsidR="00C50010">
        <w:rPr>
          <w:rFonts w:ascii="Times New Roman" w:hAnsi="Times New Roman" w:cs="Times New Roman"/>
          <w:sz w:val="24"/>
          <w:szCs w:val="24"/>
          <w:lang w:val="en-US"/>
        </w:rPr>
        <w:t>under</w:t>
      </w:r>
      <w:r w:rsidR="00190EA1" w:rsidRPr="001D6851">
        <w:rPr>
          <w:rFonts w:ascii="Times New Roman" w:hAnsi="Times New Roman" w:cs="Times New Roman"/>
          <w:sz w:val="24"/>
          <w:szCs w:val="24"/>
          <w:lang w:val="en-US"/>
        </w:rPr>
        <w:t xml:space="preserve"> </w:t>
      </w:r>
      <w:r w:rsidRPr="001D6851">
        <w:rPr>
          <w:rFonts w:ascii="Times New Roman" w:hAnsi="Times New Roman" w:cs="Times New Roman"/>
          <w:i/>
          <w:sz w:val="24"/>
          <w:szCs w:val="24"/>
          <w:lang w:val="en-US"/>
        </w:rPr>
        <w:t>operando</w:t>
      </w:r>
      <w:r w:rsidRPr="001D6851">
        <w:rPr>
          <w:rFonts w:ascii="Times New Roman" w:hAnsi="Times New Roman" w:cs="Times New Roman"/>
          <w:sz w:val="24"/>
          <w:szCs w:val="24"/>
          <w:lang w:val="en-US"/>
        </w:rPr>
        <w:t xml:space="preserve"> conditions </w:t>
      </w:r>
      <w:r w:rsidR="00C50010">
        <w:rPr>
          <w:rFonts w:ascii="Times New Roman" w:hAnsi="Times New Roman" w:cs="Times New Roman"/>
          <w:sz w:val="24"/>
          <w:szCs w:val="24"/>
          <w:lang w:val="en-US"/>
        </w:rPr>
        <w:t>using</w:t>
      </w:r>
      <w:r w:rsidRPr="001D6851">
        <w:rPr>
          <w:rFonts w:ascii="Times New Roman" w:hAnsi="Times New Roman" w:cs="Times New Roman"/>
          <w:sz w:val="24"/>
          <w:szCs w:val="24"/>
          <w:lang w:val="en-US"/>
        </w:rPr>
        <w:t xml:space="preserve"> </w:t>
      </w:r>
      <w:r w:rsidR="00190EA1" w:rsidRPr="001D6851">
        <w:rPr>
          <w:rFonts w:ascii="Times New Roman" w:hAnsi="Times New Roman" w:cs="Times New Roman"/>
          <w:sz w:val="24"/>
          <w:szCs w:val="24"/>
          <w:lang w:val="en-US"/>
        </w:rPr>
        <w:t xml:space="preserve">a </w:t>
      </w:r>
      <w:r w:rsidR="00C50010" w:rsidRPr="001D6851">
        <w:rPr>
          <w:rFonts w:ascii="Times New Roman" w:hAnsi="Times New Roman" w:cs="Times New Roman"/>
          <w:sz w:val="24"/>
          <w:szCs w:val="24"/>
          <w:lang w:val="en-US"/>
        </w:rPr>
        <w:t xml:space="preserve">Shimadzu </w:t>
      </w:r>
      <w:r w:rsidR="00190EA1" w:rsidRPr="001D6851">
        <w:rPr>
          <w:rFonts w:ascii="Times New Roman" w:hAnsi="Times New Roman" w:cs="Times New Roman"/>
          <w:sz w:val="24"/>
          <w:szCs w:val="24"/>
          <w:lang w:val="en-US"/>
        </w:rPr>
        <w:t xml:space="preserve">Fourier Transform Infrared Spectrometer (IR Tracer-100) with a Harrick reaction cell coupled to a </w:t>
      </w:r>
      <w:proofErr w:type="spellStart"/>
      <w:r w:rsidR="00190EA1" w:rsidRPr="001D6851">
        <w:rPr>
          <w:rFonts w:ascii="Times New Roman" w:hAnsi="Times New Roman" w:cs="Times New Roman"/>
          <w:sz w:val="24"/>
          <w:szCs w:val="24"/>
          <w:lang w:val="en-US"/>
        </w:rPr>
        <w:t>EcoSys</w:t>
      </w:r>
      <w:proofErr w:type="spellEnd"/>
      <w:r w:rsidR="00190EA1" w:rsidRPr="001D6851">
        <w:rPr>
          <w:rFonts w:ascii="Times New Roman" w:hAnsi="Times New Roman" w:cs="Times New Roman"/>
          <w:sz w:val="24"/>
          <w:szCs w:val="24"/>
          <w:lang w:val="en-US"/>
        </w:rPr>
        <w:t xml:space="preserve">-P mass spectrometer and a </w:t>
      </w:r>
      <w:proofErr w:type="spellStart"/>
      <w:r w:rsidR="00190EA1" w:rsidRPr="001D6851">
        <w:rPr>
          <w:rFonts w:ascii="Times New Roman" w:hAnsi="Times New Roman" w:cs="Times New Roman"/>
          <w:sz w:val="24"/>
          <w:szCs w:val="24"/>
          <w:lang w:val="en-US"/>
        </w:rPr>
        <w:t>chemiluminiscence</w:t>
      </w:r>
      <w:proofErr w:type="spellEnd"/>
      <w:r w:rsidR="00190EA1" w:rsidRPr="001D6851">
        <w:rPr>
          <w:rFonts w:ascii="Times New Roman" w:hAnsi="Times New Roman" w:cs="Times New Roman"/>
          <w:sz w:val="24"/>
          <w:szCs w:val="24"/>
          <w:lang w:val="en-US"/>
        </w:rPr>
        <w:t xml:space="preserve"> NOx analyzer (</w:t>
      </w:r>
      <w:proofErr w:type="spellStart"/>
      <w:r w:rsidR="00190EA1" w:rsidRPr="001D6851">
        <w:rPr>
          <w:rFonts w:ascii="Times New Roman" w:hAnsi="Times New Roman" w:cs="Times New Roman"/>
          <w:sz w:val="24"/>
          <w:szCs w:val="24"/>
          <w:lang w:val="en-US"/>
        </w:rPr>
        <w:t>Thermo</w:t>
      </w:r>
      <w:proofErr w:type="spellEnd"/>
      <w:r w:rsidR="00190EA1" w:rsidRPr="001D6851">
        <w:rPr>
          <w:rFonts w:ascii="Times New Roman" w:hAnsi="Times New Roman" w:cs="Times New Roman"/>
          <w:sz w:val="24"/>
          <w:szCs w:val="24"/>
          <w:lang w:val="en-US"/>
        </w:rPr>
        <w:t xml:space="preserve"> 42H). </w:t>
      </w:r>
      <w:ins w:id="21" w:author="Agustin Bueno Lopez" w:date="2016-05-08T23:09:00Z">
        <w:r w:rsidR="00E50DD9">
          <w:rPr>
            <w:rFonts w:ascii="Times New Roman" w:hAnsi="Times New Roman" w:cs="Times New Roman"/>
            <w:color w:val="000000" w:themeColor="text1"/>
            <w:sz w:val="24"/>
            <w:szCs w:val="24"/>
            <w:lang w:val="en-US"/>
          </w:rPr>
          <w:t xml:space="preserve">The </w:t>
        </w:r>
        <w:del w:id="22" w:author="Anderson, Professor James A." w:date="2016-05-23T10:49:00Z">
          <w:r w:rsidR="00E50DD9" w:rsidDel="0015520C">
            <w:rPr>
              <w:rFonts w:ascii="Times New Roman" w:hAnsi="Times New Roman" w:cs="Times New Roman"/>
              <w:color w:val="000000" w:themeColor="text1"/>
              <w:sz w:val="24"/>
              <w:szCs w:val="24"/>
              <w:lang w:val="en-US"/>
            </w:rPr>
            <w:delText xml:space="preserve">cylindrical </w:delText>
          </w:r>
        </w:del>
        <w:r w:rsidR="00E50DD9">
          <w:rPr>
            <w:rFonts w:ascii="Times New Roman" w:hAnsi="Times New Roman" w:cs="Times New Roman"/>
            <w:color w:val="000000" w:themeColor="text1"/>
            <w:sz w:val="24"/>
            <w:szCs w:val="24"/>
            <w:lang w:val="en-US"/>
          </w:rPr>
          <w:t xml:space="preserve">sample holder of the </w:t>
        </w:r>
      </w:ins>
      <w:ins w:id="23" w:author="Anderson, Professor James A." w:date="2016-05-23T10:49:00Z">
        <w:r w:rsidR="0015520C">
          <w:rPr>
            <w:rFonts w:ascii="Times New Roman" w:hAnsi="Times New Roman" w:cs="Times New Roman"/>
            <w:color w:val="000000" w:themeColor="text1"/>
            <w:sz w:val="24"/>
            <w:szCs w:val="24"/>
            <w:lang w:val="en-US"/>
          </w:rPr>
          <w:t>DRIFT</w:t>
        </w:r>
      </w:ins>
      <w:ins w:id="24" w:author="Agustin Bueno Lopez" w:date="2016-05-08T23:09:00Z">
        <w:del w:id="25" w:author="Anderson, Professor James A." w:date="2016-05-23T10:49:00Z">
          <w:r w:rsidR="00E50DD9" w:rsidDel="0015520C">
            <w:rPr>
              <w:rFonts w:ascii="Times New Roman" w:hAnsi="Times New Roman" w:cs="Times New Roman"/>
              <w:color w:val="000000" w:themeColor="text1"/>
              <w:sz w:val="24"/>
              <w:szCs w:val="24"/>
              <w:lang w:val="en-US"/>
            </w:rPr>
            <w:delText>reaction cell h</w:delText>
          </w:r>
        </w:del>
      </w:ins>
      <w:ins w:id="26" w:author="Anderson, Professor James A." w:date="2016-05-23T10:50:00Z">
        <w:r w:rsidR="0015520C">
          <w:rPr>
            <w:rFonts w:ascii="Times New Roman" w:hAnsi="Times New Roman" w:cs="Times New Roman"/>
            <w:color w:val="000000" w:themeColor="text1"/>
            <w:sz w:val="24"/>
            <w:szCs w:val="24"/>
            <w:lang w:val="en-US"/>
          </w:rPr>
          <w:t xml:space="preserve"> w</w:t>
        </w:r>
      </w:ins>
      <w:ins w:id="27" w:author="Agustin Bueno Lopez" w:date="2016-05-08T23:09:00Z">
        <w:r w:rsidR="00E50DD9">
          <w:rPr>
            <w:rFonts w:ascii="Times New Roman" w:hAnsi="Times New Roman" w:cs="Times New Roman"/>
            <w:color w:val="000000" w:themeColor="text1"/>
            <w:sz w:val="24"/>
            <w:szCs w:val="24"/>
            <w:lang w:val="en-US"/>
          </w:rPr>
          <w:t xml:space="preserve">as 6.3 mm diameter and 3.3 mm </w:t>
        </w:r>
      </w:ins>
      <w:ins w:id="28" w:author="Anderson, Professor James A." w:date="2016-05-23T10:50:00Z">
        <w:r w:rsidR="0015520C">
          <w:rPr>
            <w:rFonts w:ascii="Times New Roman" w:hAnsi="Times New Roman" w:cs="Times New Roman"/>
            <w:color w:val="000000" w:themeColor="text1"/>
            <w:sz w:val="24"/>
            <w:szCs w:val="24"/>
            <w:lang w:val="en-US"/>
          </w:rPr>
          <w:t>deep</w:t>
        </w:r>
      </w:ins>
      <w:ins w:id="29" w:author="Agustin Bueno Lopez" w:date="2016-05-08T23:09:00Z">
        <w:del w:id="30" w:author="Anderson, Professor James A." w:date="2016-05-23T10:50:00Z">
          <w:r w:rsidR="00E50DD9" w:rsidDel="0015520C">
            <w:rPr>
              <w:rFonts w:ascii="Times New Roman" w:hAnsi="Times New Roman" w:cs="Times New Roman"/>
              <w:color w:val="000000" w:themeColor="text1"/>
              <w:sz w:val="24"/>
              <w:szCs w:val="24"/>
              <w:lang w:val="en-US"/>
            </w:rPr>
            <w:delText>height, and</w:delText>
          </w:r>
        </w:del>
      </w:ins>
      <w:ins w:id="31" w:author="Anderson, Professor James A." w:date="2016-05-23T10:50:00Z">
        <w:r w:rsidR="0015520C">
          <w:rPr>
            <w:rFonts w:ascii="Times New Roman" w:hAnsi="Times New Roman" w:cs="Times New Roman"/>
            <w:color w:val="000000" w:themeColor="text1"/>
            <w:sz w:val="24"/>
            <w:szCs w:val="24"/>
            <w:lang w:val="en-US"/>
          </w:rPr>
          <w:t xml:space="preserve"> with the full</w:t>
        </w:r>
      </w:ins>
      <w:ins w:id="32" w:author="Agustin Bueno Lopez" w:date="2016-05-08T23:09:00Z">
        <w:del w:id="33" w:author="Anderson, Professor James A." w:date="2016-05-23T10:50:00Z">
          <w:r w:rsidR="00E50DD9" w:rsidDel="0015520C">
            <w:rPr>
              <w:rFonts w:ascii="Times New Roman" w:hAnsi="Times New Roman" w:cs="Times New Roman"/>
              <w:color w:val="000000" w:themeColor="text1"/>
              <w:sz w:val="24"/>
              <w:szCs w:val="24"/>
              <w:lang w:val="en-US"/>
            </w:rPr>
            <w:delText xml:space="preserve"> all</w:delText>
          </w:r>
        </w:del>
        <w:r w:rsidR="00E50DD9">
          <w:rPr>
            <w:rFonts w:ascii="Times New Roman" w:hAnsi="Times New Roman" w:cs="Times New Roman"/>
            <w:color w:val="000000" w:themeColor="text1"/>
            <w:sz w:val="24"/>
            <w:szCs w:val="24"/>
            <w:lang w:val="en-US"/>
          </w:rPr>
          <w:t xml:space="preserve"> volume </w:t>
        </w:r>
        <w:del w:id="34" w:author="Anderson, Professor James A." w:date="2016-05-23T10:50:00Z">
          <w:r w:rsidR="00E50DD9" w:rsidDel="0015520C">
            <w:rPr>
              <w:rFonts w:ascii="Times New Roman" w:hAnsi="Times New Roman" w:cs="Times New Roman"/>
              <w:color w:val="000000" w:themeColor="text1"/>
              <w:sz w:val="24"/>
              <w:szCs w:val="24"/>
              <w:lang w:val="en-US"/>
            </w:rPr>
            <w:delText xml:space="preserve">was </w:delText>
          </w:r>
        </w:del>
        <w:r w:rsidR="00E50DD9">
          <w:rPr>
            <w:rFonts w:ascii="Times New Roman" w:hAnsi="Times New Roman" w:cs="Times New Roman"/>
            <w:color w:val="000000" w:themeColor="text1"/>
            <w:sz w:val="24"/>
            <w:szCs w:val="24"/>
            <w:lang w:val="en-US"/>
          </w:rPr>
          <w:t xml:space="preserve">filled with sample. It </w:t>
        </w:r>
      </w:ins>
      <w:ins w:id="35" w:author="Anderson, Professor James A." w:date="2016-05-23T10:50:00Z">
        <w:r w:rsidR="0015520C">
          <w:rPr>
            <w:rFonts w:ascii="Times New Roman" w:hAnsi="Times New Roman" w:cs="Times New Roman"/>
            <w:color w:val="000000" w:themeColor="text1"/>
            <w:sz w:val="24"/>
            <w:szCs w:val="24"/>
            <w:lang w:val="en-US"/>
          </w:rPr>
          <w:t xml:space="preserve">should be noted </w:t>
        </w:r>
      </w:ins>
      <w:ins w:id="36" w:author="Agustin Bueno Lopez" w:date="2016-05-08T23:09:00Z">
        <w:del w:id="37" w:author="Anderson, Professor James A." w:date="2016-05-23T10:50:00Z">
          <w:r w:rsidR="00E50DD9" w:rsidDel="0015520C">
            <w:rPr>
              <w:rFonts w:ascii="Times New Roman" w:hAnsi="Times New Roman" w:cs="Times New Roman"/>
              <w:color w:val="000000" w:themeColor="text1"/>
              <w:sz w:val="24"/>
              <w:szCs w:val="24"/>
              <w:lang w:val="en-US"/>
            </w:rPr>
            <w:delText xml:space="preserve">is important to note </w:delText>
          </w:r>
        </w:del>
        <w:r w:rsidR="00E50DD9">
          <w:rPr>
            <w:rFonts w:ascii="Times New Roman" w:hAnsi="Times New Roman" w:cs="Times New Roman"/>
            <w:color w:val="000000" w:themeColor="text1"/>
            <w:sz w:val="24"/>
            <w:szCs w:val="24"/>
            <w:lang w:val="en-US"/>
          </w:rPr>
          <w:t xml:space="preserve">that the infrared </w:t>
        </w:r>
      </w:ins>
      <w:ins w:id="38" w:author="Anderson, Professor James A." w:date="2016-05-23T10:50:00Z">
        <w:r w:rsidR="0015520C">
          <w:rPr>
            <w:rFonts w:ascii="Times New Roman" w:hAnsi="Times New Roman" w:cs="Times New Roman"/>
            <w:color w:val="000000" w:themeColor="text1"/>
            <w:sz w:val="24"/>
            <w:szCs w:val="24"/>
            <w:lang w:val="en-US"/>
          </w:rPr>
          <w:t>spectra obtained re</w:t>
        </w:r>
      </w:ins>
      <w:ins w:id="39" w:author="Anderson, Professor James A." w:date="2016-05-23T10:51:00Z">
        <w:r w:rsidR="0015520C">
          <w:rPr>
            <w:rFonts w:ascii="Times New Roman" w:hAnsi="Times New Roman" w:cs="Times New Roman"/>
            <w:color w:val="000000" w:themeColor="text1"/>
            <w:sz w:val="24"/>
            <w:szCs w:val="24"/>
            <w:lang w:val="en-US"/>
          </w:rPr>
          <w:t xml:space="preserve">present sample in the top </w:t>
        </w:r>
        <w:r w:rsidR="0015520C" w:rsidRPr="0015520C">
          <w:rPr>
            <w:rFonts w:ascii="Times New Roman" w:hAnsi="Times New Roman" w:cs="Times New Roman"/>
            <w:i/>
            <w:color w:val="000000" w:themeColor="text1"/>
            <w:sz w:val="24"/>
            <w:szCs w:val="24"/>
            <w:lang w:val="en-US"/>
            <w:rPrChange w:id="40" w:author="Anderson, Professor James A." w:date="2016-05-23T10:51:00Z">
              <w:rPr>
                <w:rFonts w:ascii="Times New Roman" w:hAnsi="Times New Roman" w:cs="Times New Roman"/>
                <w:color w:val="000000" w:themeColor="text1"/>
                <w:sz w:val="24"/>
                <w:szCs w:val="24"/>
                <w:lang w:val="en-US"/>
              </w:rPr>
            </w:rPrChange>
          </w:rPr>
          <w:t>ca</w:t>
        </w:r>
        <w:r w:rsidR="0015520C">
          <w:rPr>
            <w:rFonts w:ascii="Times New Roman" w:hAnsi="Times New Roman" w:cs="Times New Roman"/>
            <w:color w:val="000000" w:themeColor="text1"/>
            <w:sz w:val="24"/>
            <w:szCs w:val="24"/>
            <w:lang w:val="en-US"/>
          </w:rPr>
          <w:t xml:space="preserve"> </w:t>
        </w:r>
      </w:ins>
      <w:ins w:id="41" w:author="Agustin Bueno Lopez" w:date="2016-05-08T23:09:00Z">
        <w:del w:id="42" w:author="Anderson, Professor James A." w:date="2016-05-23T10:51:00Z">
          <w:r w:rsidR="00E50DD9" w:rsidDel="0015520C">
            <w:rPr>
              <w:rFonts w:ascii="Times New Roman" w:hAnsi="Times New Roman" w:cs="Times New Roman"/>
              <w:color w:val="000000" w:themeColor="text1"/>
              <w:sz w:val="24"/>
              <w:szCs w:val="24"/>
              <w:lang w:val="en-US"/>
            </w:rPr>
            <w:delText xml:space="preserve">beam provides information of about less than </w:delText>
          </w:r>
        </w:del>
        <w:r w:rsidR="00E50DD9">
          <w:rPr>
            <w:rFonts w:ascii="Times New Roman" w:hAnsi="Times New Roman" w:cs="Times New Roman"/>
            <w:color w:val="000000" w:themeColor="text1"/>
            <w:sz w:val="24"/>
            <w:szCs w:val="24"/>
            <w:lang w:val="en-US"/>
          </w:rPr>
          <w:t xml:space="preserve">0.2 mm </w:t>
        </w:r>
      </w:ins>
      <w:ins w:id="43" w:author="Anderson, Professor James A." w:date="2016-05-23T10:51:00Z">
        <w:r w:rsidR="0015520C">
          <w:rPr>
            <w:rFonts w:ascii="Times New Roman" w:hAnsi="Times New Roman" w:cs="Times New Roman"/>
            <w:color w:val="000000" w:themeColor="text1"/>
            <w:sz w:val="24"/>
            <w:szCs w:val="24"/>
            <w:lang w:val="en-US"/>
          </w:rPr>
          <w:t>layer of the total solid</w:t>
        </w:r>
      </w:ins>
      <w:ins w:id="44" w:author="Agustin Bueno Lopez" w:date="2016-05-08T23:09:00Z">
        <w:del w:id="45" w:author="Anderson, Professor James A." w:date="2016-05-23T10:51:00Z">
          <w:r w:rsidR="00E50DD9" w:rsidDel="0015520C">
            <w:rPr>
              <w:rFonts w:ascii="Times New Roman" w:hAnsi="Times New Roman" w:cs="Times New Roman"/>
              <w:color w:val="000000" w:themeColor="text1"/>
              <w:sz w:val="24"/>
              <w:szCs w:val="24"/>
              <w:lang w:val="en-US"/>
            </w:rPr>
            <w:delText>thickness of the solid surface</w:delText>
          </w:r>
        </w:del>
        <w:r w:rsidR="00E50DD9">
          <w:rPr>
            <w:rFonts w:ascii="Times New Roman" w:hAnsi="Times New Roman" w:cs="Times New Roman"/>
            <w:color w:val="000000" w:themeColor="text1"/>
            <w:sz w:val="24"/>
            <w:szCs w:val="24"/>
            <w:lang w:val="en-US"/>
          </w:rPr>
          <w:t xml:space="preserve"> [</w:t>
        </w:r>
        <w:r w:rsidR="006B6C56">
          <w:rPr>
            <w:rFonts w:ascii="Times New Roman" w:hAnsi="Times New Roman" w:cs="Times New Roman"/>
            <w:color w:val="000000" w:themeColor="text1"/>
            <w:sz w:val="24"/>
            <w:szCs w:val="24"/>
            <w:lang w:val="en-US"/>
          </w:rPr>
          <w:t>26</w:t>
        </w:r>
        <w:r w:rsidR="00E50DD9">
          <w:rPr>
            <w:rFonts w:ascii="Times New Roman" w:hAnsi="Times New Roman" w:cs="Times New Roman"/>
            <w:color w:val="000000" w:themeColor="text1"/>
            <w:sz w:val="24"/>
            <w:szCs w:val="24"/>
            <w:lang w:val="en-US"/>
          </w:rPr>
          <w:t>].</w:t>
        </w:r>
      </w:ins>
    </w:p>
    <w:p w14:paraId="37106BA8" w14:textId="77777777" w:rsidR="00E50DD9" w:rsidRDefault="00190EA1" w:rsidP="00B76C16">
      <w:pPr>
        <w:spacing w:before="240" w:after="240" w:line="480" w:lineRule="auto"/>
        <w:ind w:firstLine="708"/>
        <w:jc w:val="both"/>
        <w:rPr>
          <w:ins w:id="46" w:author="Agustin Bueno Lopez" w:date="2016-05-08T23:09:00Z"/>
          <w:rFonts w:ascii="Times New Roman" w:hAnsi="Times New Roman" w:cs="Times New Roman"/>
          <w:sz w:val="24"/>
          <w:szCs w:val="24"/>
          <w:lang w:val="en-US"/>
        </w:rPr>
      </w:pPr>
      <w:r w:rsidRPr="001D6851">
        <w:rPr>
          <w:rFonts w:ascii="Times New Roman" w:hAnsi="Times New Roman" w:cs="Times New Roman"/>
          <w:sz w:val="24"/>
          <w:szCs w:val="24"/>
          <w:lang w:val="en-US"/>
        </w:rPr>
        <w:t>The reaction cell was designed to allow the reaction gas mixture (50 ml/min; 850 ppm NOx + 5% O</w:t>
      </w:r>
      <w:r w:rsidRPr="001D6851">
        <w:rPr>
          <w:rFonts w:ascii="Times New Roman" w:hAnsi="Times New Roman" w:cs="Times New Roman"/>
          <w:sz w:val="24"/>
          <w:szCs w:val="24"/>
          <w:vertAlign w:val="subscript"/>
          <w:lang w:val="en-US"/>
        </w:rPr>
        <w:t>2</w:t>
      </w:r>
      <w:r w:rsidRPr="001D6851">
        <w:rPr>
          <w:rFonts w:ascii="Times New Roman" w:hAnsi="Times New Roman" w:cs="Times New Roman"/>
          <w:sz w:val="24"/>
          <w:szCs w:val="24"/>
          <w:lang w:val="en-US"/>
        </w:rPr>
        <w:t xml:space="preserve"> + N</w:t>
      </w:r>
      <w:r w:rsidRPr="001D6851">
        <w:rPr>
          <w:rFonts w:ascii="Times New Roman" w:hAnsi="Times New Roman" w:cs="Times New Roman"/>
          <w:sz w:val="24"/>
          <w:szCs w:val="24"/>
          <w:vertAlign w:val="subscript"/>
          <w:lang w:val="en-US"/>
        </w:rPr>
        <w:t>2</w:t>
      </w:r>
      <w:r w:rsidRPr="001D6851">
        <w:rPr>
          <w:rFonts w:ascii="Times New Roman" w:hAnsi="Times New Roman" w:cs="Times New Roman"/>
          <w:sz w:val="24"/>
          <w:szCs w:val="24"/>
          <w:lang w:val="en-US"/>
        </w:rPr>
        <w:t>) to pass through the catalyst bed</w:t>
      </w:r>
      <w:r w:rsidR="001D6851" w:rsidRPr="001D6851">
        <w:rPr>
          <w:rFonts w:ascii="Times New Roman" w:hAnsi="Times New Roman" w:cs="Times New Roman"/>
          <w:sz w:val="24"/>
          <w:szCs w:val="24"/>
          <w:lang w:val="en-US"/>
        </w:rPr>
        <w:t xml:space="preserve"> </w:t>
      </w:r>
      <w:r w:rsidRPr="001D6851">
        <w:rPr>
          <w:rFonts w:ascii="Times New Roman" w:hAnsi="Times New Roman" w:cs="Times New Roman"/>
          <w:sz w:val="24"/>
          <w:szCs w:val="24"/>
          <w:lang w:val="en-US"/>
        </w:rPr>
        <w:t>with the gas exit at the bottom.</w:t>
      </w:r>
      <w:r w:rsidR="002A0599">
        <w:rPr>
          <w:rFonts w:ascii="Times New Roman" w:hAnsi="Times New Roman" w:cs="Times New Roman"/>
          <w:sz w:val="24"/>
          <w:szCs w:val="24"/>
          <w:lang w:val="en-US"/>
        </w:rPr>
        <w:t xml:space="preserve"> </w:t>
      </w:r>
      <w:r w:rsidR="002A0599" w:rsidRPr="00F950F9">
        <w:rPr>
          <w:rFonts w:ascii="Times New Roman" w:hAnsi="Times New Roman" w:cs="Times New Roman"/>
          <w:sz w:val="24"/>
          <w:szCs w:val="24"/>
          <w:lang w:val="en-US"/>
        </w:rPr>
        <w:t>1</w:t>
      </w:r>
      <w:r w:rsidR="00F950F9" w:rsidRPr="00F950F9">
        <w:rPr>
          <w:rFonts w:ascii="Times New Roman" w:hAnsi="Times New Roman" w:cs="Times New Roman"/>
          <w:sz w:val="24"/>
          <w:szCs w:val="24"/>
          <w:lang w:val="en-US"/>
        </w:rPr>
        <w:t>0</w:t>
      </w:r>
      <w:r w:rsidR="002A0599" w:rsidRPr="00F950F9">
        <w:rPr>
          <w:rFonts w:ascii="Times New Roman" w:hAnsi="Times New Roman" w:cs="Times New Roman"/>
          <w:sz w:val="24"/>
          <w:szCs w:val="24"/>
          <w:lang w:val="en-US"/>
        </w:rPr>
        <w:t>5 m</w:t>
      </w:r>
      <w:r w:rsidR="002A0599">
        <w:rPr>
          <w:rFonts w:ascii="Times New Roman" w:hAnsi="Times New Roman" w:cs="Times New Roman"/>
          <w:sz w:val="24"/>
          <w:szCs w:val="24"/>
          <w:lang w:val="en-US"/>
        </w:rPr>
        <w:t xml:space="preserve">g of the soot-catalyst mixture were used in the soot combustion </w:t>
      </w:r>
      <w:r w:rsidR="002A0599" w:rsidRPr="00F950F9">
        <w:rPr>
          <w:rFonts w:ascii="Times New Roman" w:hAnsi="Times New Roman" w:cs="Times New Roman"/>
          <w:sz w:val="24"/>
          <w:szCs w:val="24"/>
          <w:lang w:val="en-US"/>
        </w:rPr>
        <w:t>experiments, and</w:t>
      </w:r>
      <w:r w:rsidR="00D87CE5" w:rsidRPr="00F950F9">
        <w:rPr>
          <w:rFonts w:ascii="Times New Roman" w:hAnsi="Times New Roman" w:cs="Times New Roman"/>
          <w:sz w:val="24"/>
          <w:szCs w:val="24"/>
          <w:lang w:val="en-US"/>
        </w:rPr>
        <w:t xml:space="preserve"> </w:t>
      </w:r>
      <w:r w:rsidR="0062225A">
        <w:rPr>
          <w:rFonts w:ascii="Times New Roman" w:hAnsi="Times New Roman" w:cs="Times New Roman"/>
          <w:sz w:val="24"/>
          <w:szCs w:val="24"/>
          <w:lang w:val="en-US"/>
        </w:rPr>
        <w:t>several</w:t>
      </w:r>
      <w:r w:rsidR="003275F8">
        <w:rPr>
          <w:rFonts w:ascii="Times New Roman" w:hAnsi="Times New Roman" w:cs="Times New Roman"/>
          <w:sz w:val="24"/>
          <w:szCs w:val="24"/>
          <w:lang w:val="en-US"/>
        </w:rPr>
        <w:t xml:space="preserve"> </w:t>
      </w:r>
      <w:r w:rsidR="002A0599" w:rsidRPr="00F950F9">
        <w:rPr>
          <w:rFonts w:ascii="Times New Roman" w:hAnsi="Times New Roman" w:cs="Times New Roman"/>
          <w:sz w:val="24"/>
          <w:szCs w:val="24"/>
          <w:lang w:val="en-US"/>
        </w:rPr>
        <w:t>reference experiments were also performed with 100 mg of catalysts</w:t>
      </w:r>
      <w:r w:rsidR="00D87CE5" w:rsidRPr="00F950F9">
        <w:rPr>
          <w:rFonts w:ascii="Times New Roman" w:hAnsi="Times New Roman" w:cs="Times New Roman"/>
          <w:sz w:val="24"/>
          <w:szCs w:val="24"/>
          <w:lang w:val="en-US"/>
        </w:rPr>
        <w:t xml:space="preserve"> </w:t>
      </w:r>
      <w:r w:rsidR="0062225A">
        <w:rPr>
          <w:rFonts w:ascii="Times New Roman" w:hAnsi="Times New Roman" w:cs="Times New Roman"/>
          <w:sz w:val="24"/>
          <w:szCs w:val="24"/>
          <w:lang w:val="en-US"/>
        </w:rPr>
        <w:t>in the absence of</w:t>
      </w:r>
      <w:r w:rsidR="003275F8">
        <w:rPr>
          <w:rFonts w:ascii="Times New Roman" w:hAnsi="Times New Roman" w:cs="Times New Roman"/>
          <w:sz w:val="24"/>
          <w:szCs w:val="24"/>
          <w:lang w:val="en-US"/>
        </w:rPr>
        <w:t xml:space="preserve"> s</w:t>
      </w:r>
      <w:r w:rsidR="00D87CE5" w:rsidRPr="00F950F9">
        <w:rPr>
          <w:rFonts w:ascii="Times New Roman" w:hAnsi="Times New Roman" w:cs="Times New Roman"/>
          <w:sz w:val="24"/>
          <w:szCs w:val="24"/>
          <w:lang w:val="en-US"/>
        </w:rPr>
        <w:t>oot</w:t>
      </w:r>
      <w:r w:rsidR="002A0599" w:rsidRPr="00F950F9">
        <w:rPr>
          <w:rFonts w:ascii="Times New Roman" w:hAnsi="Times New Roman" w:cs="Times New Roman"/>
          <w:sz w:val="24"/>
          <w:szCs w:val="24"/>
          <w:lang w:val="en-US"/>
        </w:rPr>
        <w:t>.</w:t>
      </w:r>
      <w:r w:rsidR="009D47F3">
        <w:rPr>
          <w:rFonts w:ascii="Times New Roman" w:hAnsi="Times New Roman" w:cs="Times New Roman"/>
          <w:sz w:val="24"/>
          <w:szCs w:val="24"/>
          <w:lang w:val="en-US"/>
        </w:rPr>
        <w:t xml:space="preserve"> </w:t>
      </w:r>
    </w:p>
    <w:p w14:paraId="66481A95" w14:textId="0590C340" w:rsidR="00190EA1" w:rsidRDefault="009D47F3" w:rsidP="00B76C16">
      <w:pPr>
        <w:spacing w:before="240" w:after="240" w:line="480" w:lineRule="auto"/>
        <w:ind w:firstLine="708"/>
        <w:jc w:val="both"/>
        <w:rPr>
          <w:rFonts w:ascii="Times New Roman" w:hAnsi="Times New Roman" w:cs="Times New Roman"/>
          <w:sz w:val="24"/>
          <w:szCs w:val="24"/>
          <w:lang w:val="en-US"/>
        </w:rPr>
      </w:pPr>
      <w:ins w:id="47" w:author="Agustin Bueno Lopez" w:date="2016-05-08T22:15:00Z">
        <w:r w:rsidRPr="009D47F3">
          <w:rPr>
            <w:rFonts w:ascii="Times New Roman" w:hAnsi="Times New Roman" w:cs="Times New Roman"/>
            <w:sz w:val="24"/>
            <w:szCs w:val="24"/>
            <w:lang w:val="en-US"/>
          </w:rPr>
          <w:t xml:space="preserve">It is worth mentioning that temperature control </w:t>
        </w:r>
      </w:ins>
      <w:ins w:id="48" w:author="Anderson, Professor James A." w:date="2016-05-23T10:52:00Z">
        <w:r w:rsidR="00A34FF2">
          <w:rPr>
            <w:rFonts w:ascii="Times New Roman" w:hAnsi="Times New Roman" w:cs="Times New Roman"/>
            <w:sz w:val="24"/>
            <w:szCs w:val="24"/>
            <w:lang w:val="en-US"/>
          </w:rPr>
          <w:t xml:space="preserve">and monitoring </w:t>
        </w:r>
      </w:ins>
      <w:ins w:id="49" w:author="Anderson, Professor James A." w:date="2016-05-23T10:51:00Z">
        <w:r w:rsidR="00A34FF2">
          <w:rPr>
            <w:rFonts w:ascii="Times New Roman" w:hAnsi="Times New Roman" w:cs="Times New Roman"/>
            <w:sz w:val="24"/>
            <w:szCs w:val="24"/>
            <w:lang w:val="en-US"/>
          </w:rPr>
          <w:t>within</w:t>
        </w:r>
      </w:ins>
      <w:ins w:id="50" w:author="Anderson, Professor James A." w:date="2016-05-23T10:52:00Z">
        <w:r w:rsidR="00A34FF2">
          <w:rPr>
            <w:rFonts w:ascii="Times New Roman" w:hAnsi="Times New Roman" w:cs="Times New Roman"/>
            <w:sz w:val="24"/>
            <w:szCs w:val="24"/>
            <w:lang w:val="en-US"/>
          </w:rPr>
          <w:t xml:space="preserve"> </w:t>
        </w:r>
      </w:ins>
      <w:ins w:id="51" w:author="Agustin Bueno Lopez" w:date="2016-05-08T22:15:00Z">
        <w:del w:id="52" w:author="Anderson, Professor James A." w:date="2016-05-23T10:52:00Z">
          <w:r w:rsidRPr="009D47F3" w:rsidDel="00A34FF2">
            <w:rPr>
              <w:rFonts w:ascii="Times New Roman" w:hAnsi="Times New Roman" w:cs="Times New Roman"/>
              <w:sz w:val="24"/>
              <w:szCs w:val="24"/>
              <w:lang w:val="en-US"/>
            </w:rPr>
            <w:delText>in</w:delText>
          </w:r>
        </w:del>
      </w:ins>
      <w:ins w:id="53" w:author="Anderson, Professor James A." w:date="2016-05-23T10:52:00Z">
        <w:r w:rsidR="00A34FF2">
          <w:rPr>
            <w:rFonts w:ascii="Times New Roman" w:hAnsi="Times New Roman" w:cs="Times New Roman"/>
            <w:sz w:val="24"/>
            <w:szCs w:val="24"/>
            <w:lang w:val="en-US"/>
          </w:rPr>
          <w:t xml:space="preserve">the </w:t>
        </w:r>
      </w:ins>
      <w:ins w:id="54" w:author="Agustin Bueno Lopez" w:date="2016-05-08T22:15:00Z">
        <w:r w:rsidRPr="009D47F3">
          <w:rPr>
            <w:rFonts w:ascii="Times New Roman" w:hAnsi="Times New Roman" w:cs="Times New Roman"/>
            <w:sz w:val="24"/>
            <w:szCs w:val="24"/>
            <w:lang w:val="en-US"/>
          </w:rPr>
          <w:t xml:space="preserve"> DRIFTS cell</w:t>
        </w:r>
        <w:del w:id="55" w:author="Anderson, Professor James A." w:date="2016-05-23T10:52:00Z">
          <w:r w:rsidRPr="009D47F3" w:rsidDel="00A34FF2">
            <w:rPr>
              <w:rFonts w:ascii="Times New Roman" w:hAnsi="Times New Roman" w:cs="Times New Roman"/>
              <w:sz w:val="24"/>
              <w:szCs w:val="24"/>
              <w:lang w:val="en-US"/>
            </w:rPr>
            <w:delText>s</w:delText>
          </w:r>
        </w:del>
        <w:r w:rsidRPr="009D47F3">
          <w:rPr>
            <w:rFonts w:ascii="Times New Roman" w:hAnsi="Times New Roman" w:cs="Times New Roman"/>
            <w:sz w:val="24"/>
            <w:szCs w:val="24"/>
            <w:lang w:val="en-US"/>
          </w:rPr>
          <w:t xml:space="preserve"> is </w:t>
        </w:r>
      </w:ins>
      <w:ins w:id="56" w:author="Anderson, Professor James A." w:date="2016-05-23T10:52:00Z">
        <w:r w:rsidR="00A34FF2">
          <w:rPr>
            <w:rFonts w:ascii="Times New Roman" w:hAnsi="Times New Roman" w:cs="Times New Roman"/>
            <w:sz w:val="24"/>
            <w:szCs w:val="24"/>
            <w:lang w:val="en-US"/>
          </w:rPr>
          <w:t>complex</w:t>
        </w:r>
      </w:ins>
      <w:ins w:id="57" w:author="Agustin Bueno Lopez" w:date="2016-05-08T22:15:00Z">
        <w:del w:id="58" w:author="Anderson, Professor James A." w:date="2016-05-23T10:52:00Z">
          <w:r w:rsidRPr="009D47F3" w:rsidDel="00A34FF2">
            <w:rPr>
              <w:rFonts w:ascii="Times New Roman" w:hAnsi="Times New Roman" w:cs="Times New Roman"/>
              <w:sz w:val="24"/>
              <w:szCs w:val="24"/>
              <w:lang w:val="en-US"/>
            </w:rPr>
            <w:delText>an intrinsic difficulty for these devices. It</w:delText>
          </w:r>
        </w:del>
      </w:ins>
      <w:ins w:id="59" w:author="Anderson, Professor James A." w:date="2016-05-23T10:52:00Z">
        <w:r w:rsidR="00A34FF2">
          <w:rPr>
            <w:rFonts w:ascii="Times New Roman" w:hAnsi="Times New Roman" w:cs="Times New Roman"/>
            <w:sz w:val="24"/>
            <w:szCs w:val="24"/>
            <w:lang w:val="en-US"/>
          </w:rPr>
          <w:t xml:space="preserve"> and it</w:t>
        </w:r>
      </w:ins>
      <w:ins w:id="60" w:author="Agustin Bueno Lopez" w:date="2016-05-08T22:15:00Z">
        <w:r w:rsidRPr="009D47F3">
          <w:rPr>
            <w:rFonts w:ascii="Times New Roman" w:hAnsi="Times New Roman" w:cs="Times New Roman"/>
            <w:sz w:val="24"/>
            <w:szCs w:val="24"/>
            <w:lang w:val="en-US"/>
          </w:rPr>
          <w:t xml:space="preserve"> has been reported that the actual temperature of the catalyst </w:t>
        </w:r>
        <w:r w:rsidRPr="009D47F3">
          <w:rPr>
            <w:rFonts w:ascii="Times New Roman" w:hAnsi="Times New Roman" w:cs="Times New Roman"/>
            <w:sz w:val="24"/>
            <w:szCs w:val="24"/>
            <w:lang w:val="en-US"/>
          </w:rPr>
          <w:lastRenderedPageBreak/>
          <w:t xml:space="preserve">bed can be significantly lower </w:t>
        </w:r>
      </w:ins>
      <w:ins w:id="61" w:author="Anderson, Professor James A." w:date="2016-05-23T10:52:00Z">
        <w:r w:rsidR="00A34FF2">
          <w:rPr>
            <w:rFonts w:ascii="Times New Roman" w:hAnsi="Times New Roman" w:cs="Times New Roman"/>
            <w:sz w:val="24"/>
            <w:szCs w:val="24"/>
            <w:lang w:val="en-US"/>
          </w:rPr>
          <w:t>than the set point</w:t>
        </w:r>
      </w:ins>
      <w:ins w:id="62" w:author="Agustin Bueno Lopez" w:date="2016-05-08T22:15:00Z">
        <w:del w:id="63" w:author="Anderson, Professor James A." w:date="2016-05-23T10:53:00Z">
          <w:r w:rsidRPr="009D47F3" w:rsidDel="00A34FF2">
            <w:rPr>
              <w:rFonts w:ascii="Times New Roman" w:hAnsi="Times New Roman" w:cs="Times New Roman"/>
              <w:sz w:val="24"/>
              <w:szCs w:val="24"/>
              <w:lang w:val="en-US"/>
            </w:rPr>
            <w:delText>to that set,</w:delText>
          </w:r>
        </w:del>
        <w:r w:rsidRPr="009D47F3">
          <w:rPr>
            <w:rFonts w:ascii="Times New Roman" w:hAnsi="Times New Roman" w:cs="Times New Roman"/>
            <w:sz w:val="24"/>
            <w:szCs w:val="24"/>
            <w:lang w:val="en-US"/>
          </w:rPr>
          <w:t xml:space="preserve"> with </w:t>
        </w:r>
      </w:ins>
      <w:ins w:id="64" w:author="Anderson, Professor James A." w:date="2016-05-23T10:53:00Z">
        <w:r w:rsidR="00A34FF2">
          <w:rPr>
            <w:rFonts w:ascii="Times New Roman" w:hAnsi="Times New Roman" w:cs="Times New Roman"/>
            <w:sz w:val="24"/>
            <w:szCs w:val="24"/>
            <w:lang w:val="en-US"/>
          </w:rPr>
          <w:t xml:space="preserve">reported </w:t>
        </w:r>
      </w:ins>
      <w:ins w:id="65" w:author="Agustin Bueno Lopez" w:date="2016-05-08T22:15:00Z">
        <w:r w:rsidRPr="009D47F3">
          <w:rPr>
            <w:rFonts w:ascii="Times New Roman" w:hAnsi="Times New Roman" w:cs="Times New Roman"/>
            <w:sz w:val="24"/>
            <w:szCs w:val="24"/>
            <w:lang w:val="en-US"/>
          </w:rPr>
          <w:t>differences of around 50ºC when</w:t>
        </w:r>
        <w:r w:rsidR="006B6C56">
          <w:rPr>
            <w:rFonts w:ascii="Times New Roman" w:hAnsi="Times New Roman" w:cs="Times New Roman"/>
            <w:sz w:val="24"/>
            <w:szCs w:val="24"/>
            <w:lang w:val="en-US"/>
          </w:rPr>
          <w:t xml:space="preserve"> </w:t>
        </w:r>
      </w:ins>
      <w:ins w:id="66" w:author="Anderson, Professor James A." w:date="2016-05-23T10:53:00Z">
        <w:r w:rsidR="00A34FF2">
          <w:rPr>
            <w:rFonts w:ascii="Times New Roman" w:hAnsi="Times New Roman" w:cs="Times New Roman"/>
            <w:sz w:val="24"/>
            <w:szCs w:val="24"/>
            <w:lang w:val="en-US"/>
          </w:rPr>
          <w:t xml:space="preserve">the </w:t>
        </w:r>
      </w:ins>
      <w:ins w:id="67" w:author="Agustin Bueno Lopez" w:date="2016-05-08T22:15:00Z">
        <w:r w:rsidR="006B6C56">
          <w:rPr>
            <w:rFonts w:ascii="Times New Roman" w:hAnsi="Times New Roman" w:cs="Times New Roman"/>
            <w:sz w:val="24"/>
            <w:szCs w:val="24"/>
            <w:lang w:val="en-US"/>
          </w:rPr>
          <w:t>temperature is set at 400ºC [27</w:t>
        </w:r>
        <w:r w:rsidRPr="009D47F3">
          <w:rPr>
            <w:rFonts w:ascii="Times New Roman" w:hAnsi="Times New Roman" w:cs="Times New Roman"/>
            <w:sz w:val="24"/>
            <w:szCs w:val="24"/>
            <w:lang w:val="en-US"/>
          </w:rPr>
          <w:t xml:space="preserve">]. This must be kept in mind </w:t>
        </w:r>
      </w:ins>
      <w:ins w:id="68" w:author="Anderson, Professor James A." w:date="2016-05-23T10:53:00Z">
        <w:r w:rsidR="00A34FF2">
          <w:rPr>
            <w:rFonts w:ascii="Times New Roman" w:hAnsi="Times New Roman" w:cs="Times New Roman"/>
            <w:sz w:val="24"/>
            <w:szCs w:val="24"/>
            <w:lang w:val="en-US"/>
          </w:rPr>
          <w:t>during interpretation and in particular, when relating data to information obtained using other devices (</w:t>
        </w:r>
        <w:proofErr w:type="spellStart"/>
        <w:r w:rsidR="00A34FF2">
          <w:rPr>
            <w:rFonts w:ascii="Times New Roman" w:hAnsi="Times New Roman" w:cs="Times New Roman"/>
            <w:sz w:val="24"/>
            <w:szCs w:val="24"/>
            <w:lang w:val="en-US"/>
          </w:rPr>
          <w:t>e.g</w:t>
        </w:r>
        <w:proofErr w:type="spellEnd"/>
        <w:r w:rsidR="00A34FF2">
          <w:rPr>
            <w:rFonts w:ascii="Times New Roman" w:hAnsi="Times New Roman" w:cs="Times New Roman"/>
            <w:sz w:val="24"/>
            <w:szCs w:val="24"/>
            <w:lang w:val="en-US"/>
          </w:rPr>
          <w:t xml:space="preserve"> </w:t>
        </w:r>
      </w:ins>
      <w:ins w:id="69" w:author="Anderson, Professor James A." w:date="2016-05-23T10:54:00Z">
        <w:r w:rsidR="00A34FF2">
          <w:rPr>
            <w:rFonts w:ascii="Times New Roman" w:hAnsi="Times New Roman" w:cs="Times New Roman"/>
            <w:sz w:val="24"/>
            <w:szCs w:val="24"/>
            <w:lang w:val="en-US"/>
          </w:rPr>
          <w:t xml:space="preserve">reactors). </w:t>
        </w:r>
      </w:ins>
      <w:ins w:id="70" w:author="Agustin Bueno Lopez" w:date="2016-05-08T22:15:00Z">
        <w:del w:id="71" w:author="Anderson, Professor James A." w:date="2016-05-23T10:54:00Z">
          <w:r w:rsidRPr="009D47F3" w:rsidDel="00A34FF2">
            <w:rPr>
              <w:rFonts w:ascii="Times New Roman" w:hAnsi="Times New Roman" w:cs="Times New Roman"/>
              <w:sz w:val="24"/>
              <w:szCs w:val="24"/>
              <w:lang w:val="en-US"/>
            </w:rPr>
            <w:delText>for proper interpretation of the catalytic results.</w:delText>
          </w:r>
        </w:del>
      </w:ins>
    </w:p>
    <w:p w14:paraId="7730C55B" w14:textId="489D20E2" w:rsidR="002A0599" w:rsidRDefault="00190EA1" w:rsidP="00B76C16">
      <w:pPr>
        <w:spacing w:before="240" w:after="240" w:line="480" w:lineRule="auto"/>
        <w:jc w:val="both"/>
        <w:rPr>
          <w:rFonts w:ascii="Times New Roman" w:hAnsi="Times New Roman" w:cs="Times New Roman"/>
          <w:sz w:val="24"/>
          <w:szCs w:val="24"/>
          <w:lang w:val="en-US"/>
        </w:rPr>
      </w:pPr>
      <w:r w:rsidRPr="002A0599">
        <w:rPr>
          <w:rFonts w:ascii="Times New Roman" w:hAnsi="Times New Roman" w:cs="Times New Roman"/>
          <w:sz w:val="24"/>
          <w:szCs w:val="24"/>
          <w:lang w:val="en-US"/>
        </w:rPr>
        <w:tab/>
      </w:r>
      <w:r w:rsidR="002A0599">
        <w:rPr>
          <w:rFonts w:ascii="Times New Roman" w:hAnsi="Times New Roman" w:cs="Times New Roman"/>
          <w:sz w:val="24"/>
          <w:szCs w:val="24"/>
          <w:lang w:val="en-US"/>
        </w:rPr>
        <w:t>In all experiments</w:t>
      </w:r>
      <w:r w:rsidR="00307820">
        <w:rPr>
          <w:rFonts w:ascii="Times New Roman" w:hAnsi="Times New Roman" w:cs="Times New Roman"/>
          <w:sz w:val="24"/>
          <w:szCs w:val="24"/>
          <w:lang w:val="en-US"/>
        </w:rPr>
        <w:t>,</w:t>
      </w:r>
      <w:r w:rsidR="002A0599">
        <w:rPr>
          <w:rFonts w:ascii="Times New Roman" w:hAnsi="Times New Roman" w:cs="Times New Roman"/>
          <w:sz w:val="24"/>
          <w:szCs w:val="24"/>
          <w:lang w:val="en-US"/>
        </w:rPr>
        <w:t xml:space="preserve"> a background spectr</w:t>
      </w:r>
      <w:r w:rsidR="00307820">
        <w:rPr>
          <w:rFonts w:ascii="Times New Roman" w:hAnsi="Times New Roman" w:cs="Times New Roman"/>
          <w:sz w:val="24"/>
          <w:szCs w:val="24"/>
          <w:lang w:val="en-US"/>
        </w:rPr>
        <w:t>um</w:t>
      </w:r>
      <w:r w:rsidR="002A0599">
        <w:rPr>
          <w:rFonts w:ascii="Times New Roman" w:hAnsi="Times New Roman" w:cs="Times New Roman"/>
          <w:sz w:val="24"/>
          <w:szCs w:val="24"/>
          <w:lang w:val="en-US"/>
        </w:rPr>
        <w:t xml:space="preserve"> w</w:t>
      </w:r>
      <w:r w:rsidR="00307820">
        <w:rPr>
          <w:rFonts w:ascii="Times New Roman" w:hAnsi="Times New Roman" w:cs="Times New Roman"/>
          <w:sz w:val="24"/>
          <w:szCs w:val="24"/>
          <w:lang w:val="en-US"/>
        </w:rPr>
        <w:t>as</w:t>
      </w:r>
      <w:r w:rsidR="002A0599">
        <w:rPr>
          <w:rFonts w:ascii="Times New Roman" w:hAnsi="Times New Roman" w:cs="Times New Roman"/>
          <w:sz w:val="24"/>
          <w:szCs w:val="24"/>
          <w:lang w:val="en-US"/>
        </w:rPr>
        <w:t xml:space="preserve"> recorded as described in each case, </w:t>
      </w:r>
      <w:proofErr w:type="gramStart"/>
      <w:r w:rsidR="002A0599">
        <w:rPr>
          <w:rFonts w:ascii="Times New Roman" w:hAnsi="Times New Roman" w:cs="Times New Roman"/>
          <w:sz w:val="24"/>
          <w:szCs w:val="24"/>
          <w:lang w:val="en-US"/>
        </w:rPr>
        <w:t>which</w:t>
      </w:r>
      <w:proofErr w:type="gramEnd"/>
      <w:r w:rsidR="002A0599">
        <w:rPr>
          <w:rFonts w:ascii="Times New Roman" w:hAnsi="Times New Roman" w:cs="Times New Roman"/>
          <w:sz w:val="24"/>
          <w:szCs w:val="24"/>
          <w:lang w:val="en-US"/>
        </w:rPr>
        <w:t xml:space="preserve"> w</w:t>
      </w:r>
      <w:r w:rsidR="00307820">
        <w:rPr>
          <w:rFonts w:ascii="Times New Roman" w:hAnsi="Times New Roman" w:cs="Times New Roman"/>
          <w:sz w:val="24"/>
          <w:szCs w:val="24"/>
          <w:lang w:val="en-US"/>
        </w:rPr>
        <w:t>as subsequently</w:t>
      </w:r>
      <w:r w:rsidR="002A0599">
        <w:rPr>
          <w:rFonts w:ascii="Times New Roman" w:hAnsi="Times New Roman" w:cs="Times New Roman"/>
          <w:sz w:val="24"/>
          <w:szCs w:val="24"/>
          <w:lang w:val="en-US"/>
        </w:rPr>
        <w:t xml:space="preserve"> subtracted </w:t>
      </w:r>
      <w:r w:rsidR="00307820">
        <w:rPr>
          <w:rFonts w:ascii="Times New Roman" w:hAnsi="Times New Roman" w:cs="Times New Roman"/>
          <w:sz w:val="24"/>
          <w:szCs w:val="24"/>
          <w:lang w:val="en-US"/>
        </w:rPr>
        <w:t>from</w:t>
      </w:r>
      <w:r w:rsidR="003275F8">
        <w:rPr>
          <w:rFonts w:ascii="Times New Roman" w:hAnsi="Times New Roman" w:cs="Times New Roman"/>
          <w:sz w:val="24"/>
          <w:szCs w:val="24"/>
          <w:lang w:val="en-US"/>
        </w:rPr>
        <w:t xml:space="preserve"> </w:t>
      </w:r>
      <w:r w:rsidR="002A0599">
        <w:rPr>
          <w:rFonts w:ascii="Times New Roman" w:hAnsi="Times New Roman" w:cs="Times New Roman"/>
          <w:sz w:val="24"/>
          <w:szCs w:val="24"/>
          <w:lang w:val="en-US"/>
        </w:rPr>
        <w:t xml:space="preserve">the spectra recorded under reaction conditions. Therefore, the bands shown in the figures can be assigned to the formation or depletion </w:t>
      </w:r>
      <w:r w:rsidR="00307820">
        <w:rPr>
          <w:rFonts w:ascii="Times New Roman" w:hAnsi="Times New Roman" w:cs="Times New Roman"/>
          <w:sz w:val="24"/>
          <w:szCs w:val="24"/>
          <w:lang w:val="en-US"/>
        </w:rPr>
        <w:t>of</w:t>
      </w:r>
      <w:r w:rsidR="002A0599">
        <w:rPr>
          <w:rFonts w:ascii="Times New Roman" w:hAnsi="Times New Roman" w:cs="Times New Roman"/>
          <w:sz w:val="24"/>
          <w:szCs w:val="24"/>
          <w:lang w:val="en-US"/>
        </w:rPr>
        <w:t xml:space="preserve"> species on the catalysts.</w:t>
      </w:r>
    </w:p>
    <w:p w14:paraId="25101E3C" w14:textId="5F701FB0" w:rsidR="00FC2D41" w:rsidRPr="00FC2D41" w:rsidRDefault="00994CFF" w:rsidP="00B76C16">
      <w:pPr>
        <w:spacing w:before="240" w:after="240" w:line="480"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Considering</w:t>
      </w:r>
      <w:r w:rsidR="00FC2D41">
        <w:rPr>
          <w:rFonts w:ascii="Times New Roman" w:hAnsi="Times New Roman" w:cs="Times New Roman"/>
          <w:sz w:val="24"/>
          <w:szCs w:val="24"/>
          <w:lang w:val="en-GB"/>
        </w:rPr>
        <w:t xml:space="preserve"> </w:t>
      </w:r>
      <w:r w:rsidR="00FC2D41" w:rsidRPr="00D314EC">
        <w:rPr>
          <w:rFonts w:ascii="Times New Roman" w:hAnsi="Times New Roman" w:cs="Times New Roman"/>
          <w:sz w:val="24"/>
          <w:szCs w:val="24"/>
          <w:lang w:val="en-GB"/>
        </w:rPr>
        <w:t xml:space="preserve">previous results </w:t>
      </w:r>
      <w:r w:rsidR="00EC2942" w:rsidRPr="00D314EC">
        <w:rPr>
          <w:rFonts w:ascii="Times New Roman" w:hAnsi="Times New Roman" w:cs="Times New Roman"/>
          <w:sz w:val="24"/>
          <w:szCs w:val="24"/>
          <w:lang w:val="en-US"/>
        </w:rPr>
        <w:t>[2</w:t>
      </w:r>
      <w:ins w:id="72" w:author="Agustin Bueno Lopez" w:date="2016-05-08T22:16:00Z">
        <w:r w:rsidR="006B6C56">
          <w:rPr>
            <w:rFonts w:ascii="Times New Roman" w:hAnsi="Times New Roman" w:cs="Times New Roman"/>
            <w:sz w:val="24"/>
            <w:szCs w:val="24"/>
            <w:lang w:val="en-US"/>
          </w:rPr>
          <w:t>8</w:t>
        </w:r>
      </w:ins>
      <w:del w:id="73" w:author="Agustin Bueno Lopez" w:date="2016-05-08T22:16:00Z">
        <w:r w:rsidR="00EC2942" w:rsidRPr="00D314EC" w:rsidDel="00960100">
          <w:rPr>
            <w:rFonts w:ascii="Times New Roman" w:hAnsi="Times New Roman" w:cs="Times New Roman"/>
            <w:sz w:val="24"/>
            <w:szCs w:val="24"/>
            <w:lang w:val="en-US"/>
          </w:rPr>
          <w:delText>6</w:delText>
        </w:r>
      </w:del>
      <w:r w:rsidR="00EC2942" w:rsidRPr="00D314EC">
        <w:rPr>
          <w:rFonts w:ascii="Times New Roman" w:hAnsi="Times New Roman" w:cs="Times New Roman"/>
          <w:sz w:val="24"/>
          <w:szCs w:val="24"/>
          <w:lang w:val="en-US"/>
        </w:rPr>
        <w:t>]</w:t>
      </w:r>
      <w:r w:rsidRPr="00D314EC">
        <w:rPr>
          <w:rFonts w:ascii="Times New Roman" w:hAnsi="Times New Roman" w:cs="Times New Roman"/>
          <w:sz w:val="24"/>
          <w:szCs w:val="24"/>
          <w:lang w:val="en-GB"/>
        </w:rPr>
        <w:t>,</w:t>
      </w:r>
      <w:r w:rsidR="00FC2D41" w:rsidRPr="00D314EC">
        <w:rPr>
          <w:rFonts w:ascii="Times New Roman" w:hAnsi="Times New Roman" w:cs="Times New Roman"/>
          <w:sz w:val="24"/>
          <w:szCs w:val="24"/>
          <w:lang w:val="en-GB"/>
        </w:rPr>
        <w:t xml:space="preserve"> it was assumed that CO</w:t>
      </w:r>
      <w:r w:rsidR="00FC2D41" w:rsidRPr="00D314EC">
        <w:rPr>
          <w:rFonts w:ascii="Times New Roman" w:hAnsi="Times New Roman" w:cs="Times New Roman"/>
          <w:sz w:val="24"/>
          <w:szCs w:val="24"/>
          <w:vertAlign w:val="subscript"/>
          <w:lang w:val="en-GB"/>
        </w:rPr>
        <w:t>2</w:t>
      </w:r>
      <w:r w:rsidR="00FC2D41" w:rsidRPr="00D314EC">
        <w:rPr>
          <w:rFonts w:ascii="Times New Roman" w:hAnsi="Times New Roman" w:cs="Times New Roman"/>
          <w:sz w:val="24"/>
          <w:szCs w:val="24"/>
          <w:lang w:val="en-GB"/>
        </w:rPr>
        <w:t xml:space="preserve"> </w:t>
      </w:r>
      <w:r w:rsidR="006C7449" w:rsidRPr="00D314EC">
        <w:rPr>
          <w:rFonts w:ascii="Times New Roman" w:hAnsi="Times New Roman" w:cs="Times New Roman"/>
          <w:sz w:val="24"/>
          <w:szCs w:val="24"/>
          <w:lang w:val="en-GB"/>
        </w:rPr>
        <w:t>was</w:t>
      </w:r>
      <w:r w:rsidR="00FC2D41" w:rsidRPr="00D314EC">
        <w:rPr>
          <w:rFonts w:ascii="Times New Roman" w:hAnsi="Times New Roman" w:cs="Times New Roman"/>
          <w:sz w:val="24"/>
          <w:szCs w:val="24"/>
          <w:lang w:val="en-GB"/>
        </w:rPr>
        <w:t xml:space="preserve"> the main </w:t>
      </w:r>
      <w:r w:rsidR="00BF7E28" w:rsidRPr="00D314EC">
        <w:rPr>
          <w:rFonts w:ascii="Times New Roman" w:hAnsi="Times New Roman" w:cs="Times New Roman"/>
          <w:sz w:val="24"/>
          <w:szCs w:val="24"/>
          <w:lang w:val="en-GB"/>
        </w:rPr>
        <w:t xml:space="preserve">product of </w:t>
      </w:r>
      <w:r w:rsidR="00FC2D41" w:rsidRPr="00D314EC">
        <w:rPr>
          <w:rFonts w:ascii="Times New Roman" w:hAnsi="Times New Roman" w:cs="Times New Roman"/>
          <w:sz w:val="24"/>
          <w:szCs w:val="24"/>
          <w:lang w:val="en-GB"/>
        </w:rPr>
        <w:t xml:space="preserve">soot combustion </w:t>
      </w:r>
      <w:r w:rsidR="00BF7E28" w:rsidRPr="00D314EC">
        <w:rPr>
          <w:rFonts w:ascii="Times New Roman" w:hAnsi="Times New Roman" w:cs="Times New Roman"/>
          <w:sz w:val="24"/>
          <w:szCs w:val="24"/>
          <w:lang w:val="en-GB"/>
        </w:rPr>
        <w:t xml:space="preserve">and that this </w:t>
      </w:r>
      <w:r w:rsidR="00FC2D41" w:rsidRPr="00D314EC">
        <w:rPr>
          <w:rFonts w:ascii="Times New Roman" w:hAnsi="Times New Roman" w:cs="Times New Roman"/>
          <w:sz w:val="24"/>
          <w:szCs w:val="24"/>
          <w:lang w:val="en-GB"/>
        </w:rPr>
        <w:t xml:space="preserve">can be followed </w:t>
      </w:r>
      <w:r w:rsidR="00BF7E28" w:rsidRPr="00D314EC">
        <w:rPr>
          <w:rFonts w:ascii="Times New Roman" w:hAnsi="Times New Roman" w:cs="Times New Roman"/>
          <w:sz w:val="24"/>
          <w:szCs w:val="24"/>
          <w:lang w:val="en-GB"/>
        </w:rPr>
        <w:t>using</w:t>
      </w:r>
      <w:r w:rsidR="00FC2D41" w:rsidRPr="00D314EC">
        <w:rPr>
          <w:rFonts w:ascii="Times New Roman" w:hAnsi="Times New Roman" w:cs="Times New Roman"/>
          <w:sz w:val="24"/>
          <w:szCs w:val="24"/>
          <w:lang w:val="en-GB"/>
        </w:rPr>
        <w:t xml:space="preserve"> the m/z 44 signal. The formation of CO was ruled out </w:t>
      </w:r>
      <w:r w:rsidR="00BF7E28" w:rsidRPr="00D314EC">
        <w:rPr>
          <w:rFonts w:ascii="Times New Roman" w:hAnsi="Times New Roman" w:cs="Times New Roman"/>
          <w:sz w:val="24"/>
          <w:szCs w:val="24"/>
          <w:lang w:val="en-GB"/>
        </w:rPr>
        <w:t>under current</w:t>
      </w:r>
      <w:r w:rsidR="00FC2D41" w:rsidRPr="00D314EC">
        <w:rPr>
          <w:rFonts w:ascii="Times New Roman" w:hAnsi="Times New Roman" w:cs="Times New Roman"/>
          <w:sz w:val="24"/>
          <w:szCs w:val="24"/>
          <w:lang w:val="en-GB"/>
        </w:rPr>
        <w:t xml:space="preserve"> </w:t>
      </w:r>
      <w:r w:rsidR="006C7449" w:rsidRPr="00D314EC">
        <w:rPr>
          <w:rFonts w:ascii="Times New Roman" w:hAnsi="Times New Roman" w:cs="Times New Roman"/>
          <w:sz w:val="24"/>
          <w:szCs w:val="24"/>
          <w:lang w:val="en-GB"/>
        </w:rPr>
        <w:t xml:space="preserve">soot combustion </w:t>
      </w:r>
      <w:r w:rsidR="00FC2D41" w:rsidRPr="00D314EC">
        <w:rPr>
          <w:rFonts w:ascii="Times New Roman" w:hAnsi="Times New Roman" w:cs="Times New Roman"/>
          <w:sz w:val="24"/>
          <w:szCs w:val="24"/>
          <w:lang w:val="en-GB"/>
        </w:rPr>
        <w:t>catalytic experiments</w:t>
      </w:r>
      <w:r w:rsidR="00FC2D41">
        <w:rPr>
          <w:rFonts w:ascii="Times New Roman" w:hAnsi="Times New Roman" w:cs="Times New Roman"/>
          <w:sz w:val="24"/>
          <w:szCs w:val="24"/>
          <w:lang w:val="en-GB"/>
        </w:rPr>
        <w:t xml:space="preserve"> because the catalysts studied </w:t>
      </w:r>
      <w:r w:rsidR="00BF7E28">
        <w:rPr>
          <w:rFonts w:ascii="Times New Roman" w:hAnsi="Times New Roman" w:cs="Times New Roman"/>
          <w:sz w:val="24"/>
          <w:szCs w:val="24"/>
          <w:lang w:val="en-GB"/>
        </w:rPr>
        <w:t xml:space="preserve">here </w:t>
      </w:r>
      <w:r w:rsidR="00FC2D41">
        <w:rPr>
          <w:rFonts w:ascii="Times New Roman" w:hAnsi="Times New Roman" w:cs="Times New Roman"/>
          <w:sz w:val="24"/>
          <w:szCs w:val="24"/>
          <w:lang w:val="en-GB"/>
        </w:rPr>
        <w:t xml:space="preserve">are highly selective to </w:t>
      </w:r>
      <w:r w:rsidR="00FC2D41" w:rsidRPr="00D314EC">
        <w:rPr>
          <w:rFonts w:ascii="Times New Roman" w:hAnsi="Times New Roman" w:cs="Times New Roman"/>
          <w:sz w:val="24"/>
          <w:szCs w:val="24"/>
          <w:lang w:val="en-GB"/>
        </w:rPr>
        <w:t>CO</w:t>
      </w:r>
      <w:r w:rsidR="00FC2D41" w:rsidRPr="00D314EC">
        <w:rPr>
          <w:rFonts w:ascii="Times New Roman" w:hAnsi="Times New Roman" w:cs="Times New Roman"/>
          <w:sz w:val="24"/>
          <w:szCs w:val="24"/>
          <w:vertAlign w:val="subscript"/>
          <w:lang w:val="en-GB"/>
        </w:rPr>
        <w:t>2</w:t>
      </w:r>
      <w:r w:rsidR="003275F8" w:rsidRPr="00D314EC">
        <w:rPr>
          <w:rFonts w:ascii="Times New Roman" w:hAnsi="Times New Roman" w:cs="Times New Roman"/>
          <w:sz w:val="24"/>
          <w:szCs w:val="24"/>
          <w:vertAlign w:val="subscript"/>
          <w:lang w:val="en-GB"/>
        </w:rPr>
        <w:t xml:space="preserve"> </w:t>
      </w:r>
      <w:r w:rsidR="00EC2942" w:rsidRPr="00D314EC">
        <w:rPr>
          <w:rFonts w:ascii="Times New Roman" w:hAnsi="Times New Roman" w:cs="Times New Roman"/>
          <w:sz w:val="24"/>
          <w:szCs w:val="24"/>
          <w:lang w:val="en-US"/>
        </w:rPr>
        <w:t>[2</w:t>
      </w:r>
      <w:ins w:id="74" w:author="Agustin Bueno Lopez" w:date="2016-05-08T22:16:00Z">
        <w:r w:rsidR="006B6C56">
          <w:rPr>
            <w:rFonts w:ascii="Times New Roman" w:hAnsi="Times New Roman" w:cs="Times New Roman"/>
            <w:sz w:val="24"/>
            <w:szCs w:val="24"/>
            <w:lang w:val="en-US"/>
          </w:rPr>
          <w:t>8</w:t>
        </w:r>
      </w:ins>
      <w:del w:id="75" w:author="Agustin Bueno Lopez" w:date="2016-05-08T22:16:00Z">
        <w:r w:rsidR="00EC2942" w:rsidRPr="00D314EC" w:rsidDel="00960100">
          <w:rPr>
            <w:rFonts w:ascii="Times New Roman" w:hAnsi="Times New Roman" w:cs="Times New Roman"/>
            <w:sz w:val="24"/>
            <w:szCs w:val="24"/>
            <w:lang w:val="en-US"/>
          </w:rPr>
          <w:delText>6</w:delText>
        </w:r>
      </w:del>
      <w:r w:rsidR="00EC2942" w:rsidRPr="00D314EC">
        <w:rPr>
          <w:rFonts w:ascii="Times New Roman" w:hAnsi="Times New Roman" w:cs="Times New Roman"/>
          <w:sz w:val="24"/>
          <w:szCs w:val="24"/>
          <w:lang w:val="en-US"/>
        </w:rPr>
        <w:t>]</w:t>
      </w:r>
      <w:r w:rsidR="00FC2D41" w:rsidRPr="00D314EC">
        <w:rPr>
          <w:rFonts w:ascii="Times New Roman" w:hAnsi="Times New Roman" w:cs="Times New Roman"/>
          <w:sz w:val="24"/>
          <w:szCs w:val="24"/>
          <w:lang w:val="en-GB"/>
        </w:rPr>
        <w:t>. In addition, the maximum temperature reached was 500ºC, and CO formation is favoured at higher</w:t>
      </w:r>
      <w:r w:rsidR="00FC2D41">
        <w:rPr>
          <w:rFonts w:ascii="Times New Roman" w:hAnsi="Times New Roman" w:cs="Times New Roman"/>
          <w:sz w:val="24"/>
          <w:szCs w:val="24"/>
          <w:lang w:val="en-GB"/>
        </w:rPr>
        <w:t xml:space="preserve"> temperatures.</w:t>
      </w:r>
    </w:p>
    <w:p w14:paraId="7664A61B" w14:textId="466E9DDD" w:rsidR="00190EA1" w:rsidRPr="0051770E" w:rsidRDefault="002A0599" w:rsidP="00B76C16">
      <w:pPr>
        <w:spacing w:before="240" w:after="240" w:line="480" w:lineRule="auto"/>
        <w:ind w:firstLine="708"/>
        <w:jc w:val="both"/>
        <w:rPr>
          <w:rFonts w:ascii="Times New Roman" w:hAnsi="Times New Roman" w:cs="Times New Roman"/>
          <w:sz w:val="24"/>
          <w:szCs w:val="24"/>
          <w:lang w:val="en-US"/>
        </w:rPr>
      </w:pPr>
      <w:r w:rsidRPr="0051770E">
        <w:rPr>
          <w:rFonts w:ascii="Times New Roman" w:hAnsi="Times New Roman" w:cs="Times New Roman"/>
          <w:sz w:val="24"/>
          <w:szCs w:val="24"/>
          <w:lang w:val="en-US"/>
        </w:rPr>
        <w:t xml:space="preserve">Temperature programmed experiments were carried out </w:t>
      </w:r>
      <w:r w:rsidR="00BF7E28">
        <w:rPr>
          <w:rFonts w:ascii="Times New Roman" w:hAnsi="Times New Roman" w:cs="Times New Roman"/>
          <w:sz w:val="24"/>
          <w:szCs w:val="24"/>
          <w:lang w:val="en-US"/>
        </w:rPr>
        <w:t xml:space="preserve">by </w:t>
      </w:r>
      <w:r w:rsidRPr="0051770E">
        <w:rPr>
          <w:rFonts w:ascii="Times New Roman" w:hAnsi="Times New Roman" w:cs="Times New Roman"/>
          <w:sz w:val="24"/>
          <w:szCs w:val="24"/>
          <w:lang w:val="en-US"/>
        </w:rPr>
        <w:t xml:space="preserve">raising the temperature </w:t>
      </w:r>
      <w:r w:rsidR="00BD64A3" w:rsidRPr="0051770E">
        <w:rPr>
          <w:rFonts w:ascii="Times New Roman" w:hAnsi="Times New Roman" w:cs="Times New Roman"/>
          <w:sz w:val="24"/>
          <w:szCs w:val="24"/>
          <w:lang w:val="en-US"/>
        </w:rPr>
        <w:t xml:space="preserve">of the soot-catalyst mixtures </w:t>
      </w:r>
      <w:r w:rsidR="00190EA1" w:rsidRPr="0051770E">
        <w:rPr>
          <w:rFonts w:ascii="Times New Roman" w:hAnsi="Times New Roman" w:cs="Times New Roman"/>
          <w:sz w:val="24"/>
          <w:szCs w:val="24"/>
          <w:lang w:val="en-US"/>
        </w:rPr>
        <w:t xml:space="preserve">until 150ºC in </w:t>
      </w:r>
      <w:r w:rsidR="00BF7E28">
        <w:rPr>
          <w:rFonts w:ascii="Times New Roman" w:hAnsi="Times New Roman" w:cs="Times New Roman"/>
          <w:sz w:val="24"/>
          <w:szCs w:val="24"/>
          <w:lang w:val="en-US"/>
        </w:rPr>
        <w:t xml:space="preserve">a </w:t>
      </w:r>
      <w:r w:rsidR="00190EA1" w:rsidRPr="0051770E">
        <w:rPr>
          <w:rFonts w:ascii="Times New Roman" w:hAnsi="Times New Roman" w:cs="Times New Roman"/>
          <w:sz w:val="24"/>
          <w:szCs w:val="24"/>
          <w:lang w:val="en-US"/>
        </w:rPr>
        <w:t>N</w:t>
      </w:r>
      <w:r w:rsidR="00190EA1" w:rsidRPr="0051770E">
        <w:rPr>
          <w:rFonts w:ascii="Times New Roman" w:hAnsi="Times New Roman" w:cs="Times New Roman"/>
          <w:sz w:val="24"/>
          <w:szCs w:val="24"/>
          <w:vertAlign w:val="subscript"/>
          <w:lang w:val="en-US"/>
        </w:rPr>
        <w:t>2</w:t>
      </w:r>
      <w:r w:rsidR="00190EA1" w:rsidRPr="0051770E">
        <w:rPr>
          <w:rFonts w:ascii="Times New Roman" w:hAnsi="Times New Roman" w:cs="Times New Roman"/>
          <w:sz w:val="24"/>
          <w:szCs w:val="24"/>
          <w:lang w:val="en-US"/>
        </w:rPr>
        <w:t xml:space="preserve"> flow, and </w:t>
      </w:r>
      <w:r w:rsidR="00BF7E28">
        <w:rPr>
          <w:rFonts w:ascii="Times New Roman" w:hAnsi="Times New Roman" w:cs="Times New Roman"/>
          <w:sz w:val="24"/>
          <w:szCs w:val="24"/>
          <w:lang w:val="en-US"/>
        </w:rPr>
        <w:t>holding this constant</w:t>
      </w:r>
      <w:r w:rsidR="00190EA1" w:rsidRPr="0051770E">
        <w:rPr>
          <w:rFonts w:ascii="Times New Roman" w:hAnsi="Times New Roman" w:cs="Times New Roman"/>
          <w:sz w:val="24"/>
          <w:szCs w:val="24"/>
          <w:lang w:val="en-US"/>
        </w:rPr>
        <w:t xml:space="preserve"> for 15 min. A background spectrum was recorded </w:t>
      </w:r>
      <w:r w:rsidR="00BF7E28" w:rsidRPr="0051770E">
        <w:rPr>
          <w:rFonts w:ascii="Times New Roman" w:hAnsi="Times New Roman" w:cs="Times New Roman"/>
          <w:sz w:val="24"/>
          <w:szCs w:val="24"/>
          <w:lang w:val="en-US"/>
        </w:rPr>
        <w:t xml:space="preserve">of the catalyst </w:t>
      </w:r>
      <w:r w:rsidR="00190EA1" w:rsidRPr="0051770E">
        <w:rPr>
          <w:rFonts w:ascii="Times New Roman" w:hAnsi="Times New Roman" w:cs="Times New Roman"/>
          <w:sz w:val="24"/>
          <w:szCs w:val="24"/>
          <w:lang w:val="en-US"/>
        </w:rPr>
        <w:t>at 150ºC in N</w:t>
      </w:r>
      <w:r w:rsidR="00190EA1" w:rsidRPr="0051770E">
        <w:rPr>
          <w:rFonts w:ascii="Times New Roman" w:hAnsi="Times New Roman" w:cs="Times New Roman"/>
          <w:sz w:val="24"/>
          <w:szCs w:val="24"/>
          <w:vertAlign w:val="subscript"/>
          <w:lang w:val="en-US"/>
        </w:rPr>
        <w:t>2</w:t>
      </w:r>
      <w:r w:rsidR="00190EA1" w:rsidRPr="0051770E">
        <w:rPr>
          <w:rFonts w:ascii="Times New Roman" w:hAnsi="Times New Roman" w:cs="Times New Roman"/>
          <w:sz w:val="24"/>
          <w:szCs w:val="24"/>
          <w:lang w:val="en-US"/>
        </w:rPr>
        <w:t>, and then, the inert gas was replaced by NOx/O</w:t>
      </w:r>
      <w:r w:rsidR="00190EA1" w:rsidRPr="0051770E">
        <w:rPr>
          <w:rFonts w:ascii="Times New Roman" w:hAnsi="Times New Roman" w:cs="Times New Roman"/>
          <w:sz w:val="24"/>
          <w:szCs w:val="24"/>
          <w:vertAlign w:val="subscript"/>
          <w:lang w:val="en-US"/>
        </w:rPr>
        <w:t>2</w:t>
      </w:r>
      <w:r w:rsidR="00190EA1" w:rsidRPr="0051770E">
        <w:rPr>
          <w:rFonts w:ascii="Times New Roman" w:hAnsi="Times New Roman" w:cs="Times New Roman"/>
          <w:sz w:val="24"/>
          <w:szCs w:val="24"/>
          <w:lang w:val="en-US"/>
        </w:rPr>
        <w:t>/N</w:t>
      </w:r>
      <w:r w:rsidR="00190EA1" w:rsidRPr="0051770E">
        <w:rPr>
          <w:rFonts w:ascii="Times New Roman" w:hAnsi="Times New Roman" w:cs="Times New Roman"/>
          <w:sz w:val="24"/>
          <w:szCs w:val="24"/>
          <w:vertAlign w:val="subscript"/>
          <w:lang w:val="en-US"/>
        </w:rPr>
        <w:t>2</w:t>
      </w:r>
      <w:r w:rsidR="00190EA1" w:rsidRPr="0051770E">
        <w:rPr>
          <w:rFonts w:ascii="Times New Roman" w:hAnsi="Times New Roman" w:cs="Times New Roman"/>
          <w:sz w:val="24"/>
          <w:szCs w:val="24"/>
          <w:lang w:val="en-US"/>
        </w:rPr>
        <w:t xml:space="preserve"> and the temperature increased at 10ºC/min until 500ºC. </w:t>
      </w:r>
      <w:r w:rsidRPr="0051770E">
        <w:rPr>
          <w:rFonts w:ascii="Times New Roman" w:hAnsi="Times New Roman" w:cs="Times New Roman"/>
          <w:sz w:val="24"/>
          <w:szCs w:val="24"/>
          <w:lang w:val="en-US"/>
        </w:rPr>
        <w:t>In these experiments,</w:t>
      </w:r>
      <w:r w:rsidR="00190EA1" w:rsidRPr="0051770E">
        <w:rPr>
          <w:rFonts w:ascii="Times New Roman" w:hAnsi="Times New Roman" w:cs="Times New Roman"/>
          <w:sz w:val="24"/>
          <w:szCs w:val="24"/>
          <w:lang w:val="en-US"/>
        </w:rPr>
        <w:t xml:space="preserve"> 33 scans were averaged to obtain each spectrum, which were measured in the 4000-1000 cm</w:t>
      </w:r>
      <w:r w:rsidR="00190EA1" w:rsidRPr="0051770E">
        <w:rPr>
          <w:rFonts w:ascii="Times New Roman" w:hAnsi="Times New Roman" w:cs="Times New Roman"/>
          <w:sz w:val="24"/>
          <w:szCs w:val="24"/>
          <w:vertAlign w:val="superscript"/>
          <w:lang w:val="en-US"/>
        </w:rPr>
        <w:t>-1</w:t>
      </w:r>
      <w:r w:rsidR="002F6B57" w:rsidRPr="0051770E">
        <w:rPr>
          <w:rFonts w:ascii="Times New Roman" w:hAnsi="Times New Roman" w:cs="Times New Roman"/>
          <w:sz w:val="24"/>
          <w:szCs w:val="24"/>
          <w:lang w:val="en-US"/>
        </w:rPr>
        <w:t xml:space="preserve"> range at 4</w:t>
      </w:r>
      <w:r w:rsidR="00190EA1" w:rsidRPr="0051770E">
        <w:rPr>
          <w:rFonts w:ascii="Times New Roman" w:hAnsi="Times New Roman" w:cs="Times New Roman"/>
          <w:sz w:val="24"/>
          <w:szCs w:val="24"/>
          <w:lang w:val="en-US"/>
        </w:rPr>
        <w:t xml:space="preserve"> cm</w:t>
      </w:r>
      <w:r w:rsidR="00190EA1" w:rsidRPr="0051770E">
        <w:rPr>
          <w:rFonts w:ascii="Times New Roman" w:hAnsi="Times New Roman" w:cs="Times New Roman"/>
          <w:sz w:val="24"/>
          <w:szCs w:val="24"/>
          <w:vertAlign w:val="superscript"/>
          <w:lang w:val="en-US"/>
        </w:rPr>
        <w:t xml:space="preserve">-1 </w:t>
      </w:r>
      <w:r w:rsidR="00190EA1" w:rsidRPr="0051770E">
        <w:rPr>
          <w:rFonts w:ascii="Times New Roman" w:hAnsi="Times New Roman" w:cs="Times New Roman"/>
          <w:sz w:val="24"/>
          <w:szCs w:val="24"/>
          <w:lang w:val="en-US"/>
        </w:rPr>
        <w:t>resolution.</w:t>
      </w:r>
    </w:p>
    <w:p w14:paraId="0E455080" w14:textId="21B77ADA" w:rsidR="00BF3DD3" w:rsidRDefault="002A0599" w:rsidP="00B76C16">
      <w:pPr>
        <w:spacing w:before="240" w:after="240" w:line="480" w:lineRule="auto"/>
        <w:ind w:firstLine="708"/>
        <w:jc w:val="both"/>
        <w:rPr>
          <w:rFonts w:ascii="Times New Roman" w:hAnsi="Times New Roman" w:cs="Times New Roman"/>
          <w:color w:val="FF0000"/>
          <w:sz w:val="24"/>
          <w:szCs w:val="24"/>
          <w:lang w:val="en-US"/>
        </w:rPr>
      </w:pPr>
      <w:r w:rsidRPr="002A0599">
        <w:rPr>
          <w:rFonts w:ascii="Times New Roman" w:hAnsi="Times New Roman" w:cs="Times New Roman"/>
          <w:sz w:val="24"/>
          <w:szCs w:val="24"/>
          <w:lang w:val="en-US"/>
        </w:rPr>
        <w:t>I</w:t>
      </w:r>
      <w:r w:rsidR="00190EA1" w:rsidRPr="002A0599">
        <w:rPr>
          <w:rFonts w:ascii="Times New Roman" w:hAnsi="Times New Roman" w:cs="Times New Roman"/>
          <w:sz w:val="24"/>
          <w:szCs w:val="24"/>
          <w:lang w:val="en-US"/>
        </w:rPr>
        <w:t xml:space="preserve">sothermal experiments </w:t>
      </w:r>
      <w:r w:rsidRPr="002A0599">
        <w:rPr>
          <w:rFonts w:ascii="Times New Roman" w:hAnsi="Times New Roman" w:cs="Times New Roman"/>
          <w:sz w:val="24"/>
          <w:szCs w:val="24"/>
          <w:lang w:val="en-US"/>
        </w:rPr>
        <w:t>were performed at 400ºC</w:t>
      </w:r>
      <w:r>
        <w:rPr>
          <w:rFonts w:ascii="Times New Roman" w:hAnsi="Times New Roman" w:cs="Times New Roman"/>
          <w:sz w:val="24"/>
          <w:szCs w:val="24"/>
          <w:lang w:val="en-US"/>
        </w:rPr>
        <w:t xml:space="preserve"> </w:t>
      </w:r>
      <w:r w:rsidR="005C6011">
        <w:rPr>
          <w:rFonts w:ascii="Times New Roman" w:hAnsi="Times New Roman" w:cs="Times New Roman"/>
          <w:sz w:val="24"/>
          <w:szCs w:val="24"/>
          <w:lang w:val="en-US"/>
        </w:rPr>
        <w:t>with soot-</w:t>
      </w:r>
      <w:proofErr w:type="spellStart"/>
      <w:r w:rsidR="005C6011">
        <w:rPr>
          <w:rFonts w:ascii="Times New Roman" w:hAnsi="Times New Roman" w:cs="Times New Roman"/>
          <w:sz w:val="24"/>
          <w:szCs w:val="24"/>
          <w:lang w:val="en-GB"/>
        </w:rPr>
        <w:t>CuO</w:t>
      </w:r>
      <w:proofErr w:type="spellEnd"/>
      <w:r w:rsidR="005C6011">
        <w:rPr>
          <w:rFonts w:ascii="Times New Roman" w:hAnsi="Times New Roman" w:cs="Times New Roman"/>
          <w:sz w:val="24"/>
          <w:szCs w:val="24"/>
          <w:lang w:val="en-GB"/>
        </w:rPr>
        <w:t>/</w:t>
      </w:r>
      <w:r w:rsidR="005C6011" w:rsidRPr="00B24716">
        <w:rPr>
          <w:rFonts w:ascii="Times New Roman" w:hAnsi="Times New Roman" w:cs="Times New Roman"/>
          <w:sz w:val="24"/>
          <w:szCs w:val="24"/>
          <w:lang w:val="en-GB"/>
        </w:rPr>
        <w:t>Ce</w:t>
      </w:r>
      <w:r w:rsidR="005C6011" w:rsidRPr="00B24716">
        <w:rPr>
          <w:rFonts w:ascii="Times New Roman" w:hAnsi="Times New Roman" w:cs="Times New Roman"/>
          <w:sz w:val="24"/>
          <w:szCs w:val="24"/>
          <w:vertAlign w:val="subscript"/>
          <w:lang w:val="en-GB"/>
        </w:rPr>
        <w:t>0.8</w:t>
      </w:r>
      <w:r w:rsidR="005C6011">
        <w:rPr>
          <w:rFonts w:ascii="Times New Roman" w:hAnsi="Times New Roman" w:cs="Times New Roman"/>
          <w:sz w:val="24"/>
          <w:szCs w:val="24"/>
          <w:lang w:val="en-GB"/>
        </w:rPr>
        <w:t>Pr</w:t>
      </w:r>
      <w:r w:rsidR="005C6011" w:rsidRPr="00B24716">
        <w:rPr>
          <w:rFonts w:ascii="Times New Roman" w:hAnsi="Times New Roman" w:cs="Times New Roman"/>
          <w:sz w:val="24"/>
          <w:szCs w:val="24"/>
          <w:vertAlign w:val="subscript"/>
          <w:lang w:val="en-GB"/>
        </w:rPr>
        <w:t>0.2</w:t>
      </w:r>
      <w:r w:rsidR="005C6011" w:rsidRPr="00B24716">
        <w:rPr>
          <w:rFonts w:ascii="Times New Roman" w:hAnsi="Times New Roman" w:cs="Times New Roman"/>
          <w:sz w:val="24"/>
          <w:szCs w:val="24"/>
          <w:lang w:val="en-GB"/>
        </w:rPr>
        <w:t>O</w:t>
      </w:r>
      <w:r w:rsidR="005C6011" w:rsidRPr="00B24716">
        <w:rPr>
          <w:rFonts w:ascii="Symbol" w:hAnsi="Symbol" w:cs="Times New Roman"/>
          <w:sz w:val="24"/>
          <w:szCs w:val="24"/>
          <w:vertAlign w:val="subscript"/>
          <w:lang w:val="en-GB"/>
        </w:rPr>
        <w:t></w:t>
      </w:r>
      <w:r w:rsidR="005C6011" w:rsidRPr="00B24716">
        <w:rPr>
          <w:rFonts w:ascii="Times New Roman" w:hAnsi="Times New Roman" w:cs="Times New Roman"/>
          <w:sz w:val="24"/>
          <w:szCs w:val="24"/>
          <w:lang w:val="en-GB"/>
        </w:rPr>
        <w:t xml:space="preserve"> </w:t>
      </w:r>
      <w:r w:rsidR="005C6011">
        <w:rPr>
          <w:rFonts w:ascii="Times New Roman" w:hAnsi="Times New Roman" w:cs="Times New Roman"/>
          <w:sz w:val="24"/>
          <w:szCs w:val="24"/>
          <w:lang w:val="en-GB"/>
        </w:rPr>
        <w:t xml:space="preserve">mixtures </w:t>
      </w:r>
      <w:r>
        <w:rPr>
          <w:rFonts w:ascii="Times New Roman" w:hAnsi="Times New Roman" w:cs="Times New Roman"/>
          <w:sz w:val="24"/>
          <w:szCs w:val="24"/>
          <w:lang w:val="en-US"/>
        </w:rPr>
        <w:t xml:space="preserve">with and </w:t>
      </w:r>
      <w:r w:rsidRPr="0051770E">
        <w:rPr>
          <w:rFonts w:ascii="Times New Roman" w:hAnsi="Times New Roman" w:cs="Times New Roman"/>
          <w:sz w:val="24"/>
          <w:szCs w:val="24"/>
          <w:lang w:val="en-US"/>
        </w:rPr>
        <w:t>without pulses of H</w:t>
      </w:r>
      <w:r w:rsidRPr="0051770E">
        <w:rPr>
          <w:rFonts w:ascii="Times New Roman" w:hAnsi="Times New Roman" w:cs="Times New Roman"/>
          <w:sz w:val="24"/>
          <w:szCs w:val="24"/>
          <w:vertAlign w:val="subscript"/>
          <w:lang w:val="en-US"/>
        </w:rPr>
        <w:t>2</w:t>
      </w:r>
      <w:r w:rsidRPr="0051770E">
        <w:rPr>
          <w:rFonts w:ascii="Times New Roman" w:hAnsi="Times New Roman" w:cs="Times New Roman"/>
          <w:sz w:val="24"/>
          <w:szCs w:val="24"/>
          <w:lang w:val="en-US"/>
        </w:rPr>
        <w:t>. In these experiments, t</w:t>
      </w:r>
      <w:r w:rsidR="00190EA1" w:rsidRPr="0051770E">
        <w:rPr>
          <w:rFonts w:ascii="Times New Roman" w:hAnsi="Times New Roman" w:cs="Times New Roman"/>
          <w:sz w:val="24"/>
          <w:szCs w:val="24"/>
          <w:lang w:val="en-US"/>
        </w:rPr>
        <w:t>he temperature was increased from room temperature to 400ºC under N</w:t>
      </w:r>
      <w:r w:rsidR="00190EA1" w:rsidRPr="0051770E">
        <w:rPr>
          <w:rFonts w:ascii="Times New Roman" w:hAnsi="Times New Roman" w:cs="Times New Roman"/>
          <w:sz w:val="24"/>
          <w:szCs w:val="24"/>
          <w:vertAlign w:val="subscript"/>
          <w:lang w:val="en-US"/>
        </w:rPr>
        <w:t>2</w:t>
      </w:r>
      <w:r w:rsidRPr="0051770E">
        <w:rPr>
          <w:rFonts w:ascii="Times New Roman" w:hAnsi="Times New Roman" w:cs="Times New Roman"/>
          <w:sz w:val="24"/>
          <w:szCs w:val="24"/>
          <w:lang w:val="en-US"/>
        </w:rPr>
        <w:t xml:space="preserve">, and </w:t>
      </w:r>
      <w:r w:rsidR="00BF7E28">
        <w:rPr>
          <w:rFonts w:ascii="Times New Roman" w:hAnsi="Times New Roman" w:cs="Times New Roman"/>
          <w:sz w:val="24"/>
          <w:szCs w:val="24"/>
          <w:lang w:val="en-US"/>
        </w:rPr>
        <w:t xml:space="preserve">then </w:t>
      </w:r>
      <w:r w:rsidRPr="0051770E">
        <w:rPr>
          <w:rFonts w:ascii="Times New Roman" w:hAnsi="Times New Roman" w:cs="Times New Roman"/>
          <w:sz w:val="24"/>
          <w:szCs w:val="24"/>
          <w:lang w:val="en-US"/>
        </w:rPr>
        <w:t>a</w:t>
      </w:r>
      <w:r w:rsidR="00190EA1" w:rsidRPr="0051770E">
        <w:rPr>
          <w:rFonts w:ascii="Times New Roman" w:hAnsi="Times New Roman" w:cs="Times New Roman"/>
          <w:sz w:val="24"/>
          <w:szCs w:val="24"/>
          <w:lang w:val="en-US"/>
        </w:rPr>
        <w:t xml:space="preserve"> background spectrum</w:t>
      </w:r>
      <w:r w:rsidRPr="0051770E">
        <w:rPr>
          <w:rFonts w:ascii="Times New Roman" w:hAnsi="Times New Roman" w:cs="Times New Roman"/>
          <w:sz w:val="24"/>
          <w:szCs w:val="24"/>
          <w:lang w:val="en-US"/>
        </w:rPr>
        <w:t xml:space="preserve"> was recorded.</w:t>
      </w:r>
      <w:r w:rsidR="00190EA1" w:rsidRPr="0051770E">
        <w:rPr>
          <w:rFonts w:ascii="Times New Roman" w:hAnsi="Times New Roman" w:cs="Times New Roman"/>
          <w:sz w:val="24"/>
          <w:szCs w:val="24"/>
          <w:lang w:val="en-US"/>
        </w:rPr>
        <w:t xml:space="preserve"> </w:t>
      </w:r>
      <w:r w:rsidRPr="0051770E">
        <w:rPr>
          <w:rFonts w:ascii="Times New Roman" w:hAnsi="Times New Roman" w:cs="Times New Roman"/>
          <w:sz w:val="24"/>
          <w:szCs w:val="24"/>
          <w:lang w:val="en-US"/>
        </w:rPr>
        <w:t>T</w:t>
      </w:r>
      <w:r w:rsidR="00190EA1" w:rsidRPr="0051770E">
        <w:rPr>
          <w:rFonts w:ascii="Times New Roman" w:hAnsi="Times New Roman" w:cs="Times New Roman"/>
          <w:sz w:val="24"/>
          <w:szCs w:val="24"/>
          <w:lang w:val="en-US"/>
        </w:rPr>
        <w:t xml:space="preserve">he inert gas was </w:t>
      </w:r>
      <w:r w:rsidR="00BF7E28">
        <w:rPr>
          <w:rFonts w:ascii="Times New Roman" w:hAnsi="Times New Roman" w:cs="Times New Roman"/>
          <w:sz w:val="24"/>
          <w:szCs w:val="24"/>
          <w:lang w:val="en-US"/>
        </w:rPr>
        <w:t xml:space="preserve">then </w:t>
      </w:r>
      <w:r w:rsidR="00190EA1" w:rsidRPr="0051770E">
        <w:rPr>
          <w:rFonts w:ascii="Times New Roman" w:hAnsi="Times New Roman" w:cs="Times New Roman"/>
          <w:sz w:val="24"/>
          <w:szCs w:val="24"/>
          <w:lang w:val="en-US"/>
        </w:rPr>
        <w:t>replaced by the NOx/O</w:t>
      </w:r>
      <w:r w:rsidR="00190EA1" w:rsidRPr="0051770E">
        <w:rPr>
          <w:rFonts w:ascii="Times New Roman" w:hAnsi="Times New Roman" w:cs="Times New Roman"/>
          <w:sz w:val="24"/>
          <w:szCs w:val="24"/>
          <w:vertAlign w:val="subscript"/>
          <w:lang w:val="en-US"/>
        </w:rPr>
        <w:t>2</w:t>
      </w:r>
      <w:r w:rsidR="00190EA1" w:rsidRPr="0051770E">
        <w:rPr>
          <w:rFonts w:ascii="Times New Roman" w:hAnsi="Times New Roman" w:cs="Times New Roman"/>
          <w:sz w:val="24"/>
          <w:szCs w:val="24"/>
          <w:lang w:val="en-US"/>
        </w:rPr>
        <w:t>/N</w:t>
      </w:r>
      <w:r w:rsidR="00190EA1" w:rsidRPr="0051770E">
        <w:rPr>
          <w:rFonts w:ascii="Times New Roman" w:hAnsi="Times New Roman" w:cs="Times New Roman"/>
          <w:sz w:val="24"/>
          <w:szCs w:val="24"/>
          <w:vertAlign w:val="subscript"/>
          <w:lang w:val="en-US"/>
        </w:rPr>
        <w:t>2</w:t>
      </w:r>
      <w:r w:rsidR="00190EA1" w:rsidRPr="0051770E">
        <w:rPr>
          <w:rFonts w:ascii="Times New Roman" w:hAnsi="Times New Roman" w:cs="Times New Roman"/>
          <w:sz w:val="24"/>
          <w:szCs w:val="24"/>
          <w:lang w:val="en-US"/>
        </w:rPr>
        <w:t xml:space="preserve"> mixture, </w:t>
      </w:r>
      <w:r w:rsidR="00BF7E28">
        <w:rPr>
          <w:rFonts w:ascii="Times New Roman" w:hAnsi="Times New Roman" w:cs="Times New Roman"/>
          <w:sz w:val="24"/>
          <w:szCs w:val="24"/>
          <w:lang w:val="en-US"/>
        </w:rPr>
        <w:t xml:space="preserve">and </w:t>
      </w:r>
      <w:r w:rsidR="00190EA1" w:rsidRPr="0051770E">
        <w:rPr>
          <w:rFonts w:ascii="Times New Roman" w:hAnsi="Times New Roman" w:cs="Times New Roman"/>
          <w:sz w:val="24"/>
          <w:szCs w:val="24"/>
          <w:lang w:val="en-US"/>
        </w:rPr>
        <w:t>considering this time</w:t>
      </w:r>
      <w:r w:rsidR="00BF7E28">
        <w:rPr>
          <w:rFonts w:ascii="Times New Roman" w:hAnsi="Times New Roman" w:cs="Times New Roman"/>
          <w:sz w:val="24"/>
          <w:szCs w:val="24"/>
          <w:lang w:val="en-US"/>
        </w:rPr>
        <w:t xml:space="preserve"> as</w:t>
      </w:r>
      <w:r w:rsidR="00190EA1" w:rsidRPr="0051770E">
        <w:rPr>
          <w:rFonts w:ascii="Times New Roman" w:hAnsi="Times New Roman" w:cs="Times New Roman"/>
          <w:sz w:val="24"/>
          <w:szCs w:val="24"/>
          <w:lang w:val="en-US"/>
        </w:rPr>
        <w:t xml:space="preserve"> 0 min. </w:t>
      </w:r>
      <w:r w:rsidR="00BF3DD3" w:rsidRPr="0051770E">
        <w:rPr>
          <w:rFonts w:ascii="Times New Roman" w:hAnsi="Times New Roman" w:cs="Times New Roman"/>
          <w:sz w:val="24"/>
          <w:szCs w:val="24"/>
          <w:lang w:val="en-US"/>
        </w:rPr>
        <w:t xml:space="preserve">In the isothermal </w:t>
      </w:r>
      <w:r w:rsidR="00BF3DD3" w:rsidRPr="00BF3DD3">
        <w:rPr>
          <w:rFonts w:ascii="Times New Roman" w:hAnsi="Times New Roman" w:cs="Times New Roman"/>
          <w:sz w:val="24"/>
          <w:szCs w:val="24"/>
          <w:lang w:val="en-US"/>
        </w:rPr>
        <w:t>experiments performed with H</w:t>
      </w:r>
      <w:r w:rsidR="00BF3DD3" w:rsidRPr="00BF3DD3">
        <w:rPr>
          <w:rFonts w:ascii="Times New Roman" w:hAnsi="Times New Roman" w:cs="Times New Roman"/>
          <w:sz w:val="24"/>
          <w:szCs w:val="24"/>
          <w:vertAlign w:val="subscript"/>
          <w:lang w:val="en-US"/>
        </w:rPr>
        <w:t>2</w:t>
      </w:r>
      <w:r w:rsidR="00BF3DD3" w:rsidRPr="00BF3DD3">
        <w:rPr>
          <w:rFonts w:ascii="Times New Roman" w:hAnsi="Times New Roman" w:cs="Times New Roman"/>
          <w:sz w:val="24"/>
          <w:szCs w:val="24"/>
          <w:lang w:val="en-US"/>
        </w:rPr>
        <w:t xml:space="preserve"> pulses (NSR </w:t>
      </w:r>
      <w:r w:rsidR="00BF3DD3" w:rsidRPr="00BF3DD3">
        <w:rPr>
          <w:rFonts w:ascii="Times New Roman" w:hAnsi="Times New Roman" w:cs="Times New Roman"/>
          <w:sz w:val="24"/>
          <w:szCs w:val="24"/>
          <w:lang w:val="en-US"/>
        </w:rPr>
        <w:lastRenderedPageBreak/>
        <w:t xml:space="preserve">experiments), 100 </w:t>
      </w:r>
      <w:proofErr w:type="spellStart"/>
      <w:r w:rsidR="00BF3DD3" w:rsidRPr="00BF3DD3">
        <w:rPr>
          <w:rFonts w:ascii="Times New Roman" w:hAnsi="Times New Roman" w:cs="Times New Roman"/>
          <w:sz w:val="24"/>
          <w:szCs w:val="24"/>
          <w:lang w:val="en-US"/>
        </w:rPr>
        <w:t>μl</w:t>
      </w:r>
      <w:proofErr w:type="spellEnd"/>
      <w:r w:rsidR="00BF3DD3" w:rsidRPr="00BF3DD3">
        <w:rPr>
          <w:rFonts w:ascii="Times New Roman" w:hAnsi="Times New Roman" w:cs="Times New Roman"/>
          <w:sz w:val="24"/>
          <w:szCs w:val="24"/>
          <w:lang w:val="en-US"/>
        </w:rPr>
        <w:t xml:space="preserve"> pulses of pure H</w:t>
      </w:r>
      <w:r w:rsidR="00BF3DD3" w:rsidRPr="00BF3DD3">
        <w:rPr>
          <w:rFonts w:ascii="Times New Roman" w:hAnsi="Times New Roman" w:cs="Times New Roman"/>
          <w:sz w:val="24"/>
          <w:szCs w:val="24"/>
          <w:vertAlign w:val="subscript"/>
          <w:lang w:val="en-US"/>
        </w:rPr>
        <w:t>2</w:t>
      </w:r>
      <w:r w:rsidR="00BF3DD3" w:rsidRPr="00BF3DD3">
        <w:rPr>
          <w:rFonts w:ascii="Times New Roman" w:hAnsi="Times New Roman" w:cs="Times New Roman"/>
          <w:sz w:val="24"/>
          <w:szCs w:val="24"/>
          <w:lang w:val="en-US"/>
        </w:rPr>
        <w:t xml:space="preserve"> were fed with frequencies of 30 seconds starting as soon as the NOx/O</w:t>
      </w:r>
      <w:r w:rsidR="00BF3DD3" w:rsidRPr="00BF3DD3">
        <w:rPr>
          <w:rFonts w:ascii="Times New Roman" w:hAnsi="Times New Roman" w:cs="Times New Roman"/>
          <w:sz w:val="24"/>
          <w:szCs w:val="24"/>
          <w:vertAlign w:val="subscript"/>
          <w:lang w:val="en-US"/>
        </w:rPr>
        <w:t>2</w:t>
      </w:r>
      <w:r w:rsidR="00016768" w:rsidRPr="0051770E">
        <w:rPr>
          <w:rFonts w:ascii="Times New Roman" w:hAnsi="Times New Roman" w:cs="Times New Roman"/>
          <w:sz w:val="24"/>
          <w:szCs w:val="24"/>
          <w:lang w:val="en-US"/>
        </w:rPr>
        <w:t>/N</w:t>
      </w:r>
      <w:r w:rsidR="00016768" w:rsidRPr="0051770E">
        <w:rPr>
          <w:rFonts w:ascii="Times New Roman" w:hAnsi="Times New Roman" w:cs="Times New Roman"/>
          <w:sz w:val="24"/>
          <w:szCs w:val="24"/>
          <w:vertAlign w:val="subscript"/>
          <w:lang w:val="en-US"/>
        </w:rPr>
        <w:t>2</w:t>
      </w:r>
      <w:r w:rsidR="00BF3DD3" w:rsidRPr="00BF3DD3">
        <w:rPr>
          <w:rFonts w:ascii="Times New Roman" w:hAnsi="Times New Roman" w:cs="Times New Roman"/>
          <w:sz w:val="24"/>
          <w:szCs w:val="24"/>
          <w:lang w:val="en-US"/>
        </w:rPr>
        <w:t xml:space="preserve"> gas </w:t>
      </w:r>
      <w:r w:rsidR="00BF3DD3" w:rsidRPr="00D314EC">
        <w:rPr>
          <w:rFonts w:ascii="Times New Roman" w:hAnsi="Times New Roman" w:cs="Times New Roman"/>
          <w:sz w:val="24"/>
          <w:szCs w:val="24"/>
          <w:lang w:val="en-US"/>
        </w:rPr>
        <w:t xml:space="preserve">mixture </w:t>
      </w:r>
      <w:r w:rsidR="00016768" w:rsidRPr="00D314EC">
        <w:rPr>
          <w:rFonts w:ascii="Times New Roman" w:hAnsi="Times New Roman" w:cs="Times New Roman"/>
          <w:sz w:val="24"/>
          <w:szCs w:val="24"/>
          <w:lang w:val="en-US"/>
        </w:rPr>
        <w:t>was</w:t>
      </w:r>
      <w:r w:rsidR="00BF3DD3" w:rsidRPr="00D314EC">
        <w:rPr>
          <w:rFonts w:ascii="Times New Roman" w:hAnsi="Times New Roman" w:cs="Times New Roman"/>
          <w:sz w:val="24"/>
          <w:szCs w:val="24"/>
          <w:lang w:val="en-US"/>
        </w:rPr>
        <w:t xml:space="preserve"> delivered to the reaction cell . This frequency is in the range of realistic values proposed by Toyota </w:t>
      </w:r>
      <w:r w:rsidR="00EC2942" w:rsidRPr="00D314EC">
        <w:rPr>
          <w:rFonts w:ascii="Times New Roman" w:hAnsi="Times New Roman" w:cs="Times New Roman"/>
          <w:sz w:val="24"/>
          <w:szCs w:val="24"/>
          <w:lang w:val="en-US"/>
        </w:rPr>
        <w:t>[2</w:t>
      </w:r>
      <w:ins w:id="76" w:author="Agustin Bueno Lopez" w:date="2016-05-08T22:16:00Z">
        <w:r w:rsidR="006B6C56">
          <w:rPr>
            <w:rFonts w:ascii="Times New Roman" w:hAnsi="Times New Roman" w:cs="Times New Roman"/>
            <w:sz w:val="24"/>
            <w:szCs w:val="24"/>
            <w:lang w:val="en-US"/>
          </w:rPr>
          <w:t>9</w:t>
        </w:r>
      </w:ins>
      <w:del w:id="77" w:author="Agustin Bueno Lopez" w:date="2016-05-08T22:16:00Z">
        <w:r w:rsidR="00EC2942" w:rsidRPr="00D314EC" w:rsidDel="00960100">
          <w:rPr>
            <w:rFonts w:ascii="Times New Roman" w:hAnsi="Times New Roman" w:cs="Times New Roman"/>
            <w:sz w:val="24"/>
            <w:szCs w:val="24"/>
            <w:lang w:val="en-US"/>
          </w:rPr>
          <w:delText>7</w:delText>
        </w:r>
      </w:del>
      <w:r w:rsidR="00EC2942" w:rsidRPr="00D314EC">
        <w:rPr>
          <w:rFonts w:ascii="Times New Roman" w:hAnsi="Times New Roman" w:cs="Times New Roman"/>
          <w:sz w:val="24"/>
          <w:szCs w:val="24"/>
          <w:lang w:val="en-US"/>
        </w:rPr>
        <w:t>-</w:t>
      </w:r>
      <w:ins w:id="78" w:author="Agustin Bueno Lopez" w:date="2016-05-08T22:16:00Z">
        <w:r w:rsidR="006B6C56">
          <w:rPr>
            <w:rFonts w:ascii="Times New Roman" w:hAnsi="Times New Roman" w:cs="Times New Roman"/>
            <w:sz w:val="24"/>
            <w:szCs w:val="24"/>
            <w:lang w:val="en-US"/>
          </w:rPr>
          <w:t>31</w:t>
        </w:r>
      </w:ins>
      <w:del w:id="79" w:author="Agustin Bueno Lopez" w:date="2016-05-08T22:16:00Z">
        <w:r w:rsidR="00EC2942" w:rsidRPr="00D314EC" w:rsidDel="00960100">
          <w:rPr>
            <w:rFonts w:ascii="Times New Roman" w:hAnsi="Times New Roman" w:cs="Times New Roman"/>
            <w:sz w:val="24"/>
            <w:szCs w:val="24"/>
            <w:lang w:val="en-US"/>
          </w:rPr>
          <w:delText>29</w:delText>
        </w:r>
      </w:del>
      <w:r w:rsidR="00EC2942" w:rsidRPr="00D314EC">
        <w:rPr>
          <w:rFonts w:ascii="Times New Roman" w:hAnsi="Times New Roman" w:cs="Times New Roman"/>
          <w:sz w:val="24"/>
          <w:szCs w:val="24"/>
          <w:lang w:val="en-US"/>
        </w:rPr>
        <w:t>]</w:t>
      </w:r>
      <w:r w:rsidR="00BF3DD3" w:rsidRPr="00D314EC">
        <w:rPr>
          <w:rFonts w:ascii="Times New Roman" w:hAnsi="Times New Roman" w:cs="Times New Roman"/>
          <w:sz w:val="24"/>
          <w:szCs w:val="24"/>
          <w:lang w:val="en-US"/>
        </w:rPr>
        <w:t>.</w:t>
      </w:r>
      <w:r w:rsidR="00BF3DD3" w:rsidRPr="00383E00">
        <w:rPr>
          <w:rFonts w:ascii="Times New Roman" w:hAnsi="Times New Roman" w:cs="Times New Roman"/>
          <w:sz w:val="24"/>
          <w:szCs w:val="24"/>
          <w:lang w:val="en-US"/>
        </w:rPr>
        <w:t xml:space="preserve"> </w:t>
      </w:r>
    </w:p>
    <w:p w14:paraId="142DE730" w14:textId="05DA7F89" w:rsidR="002A0599" w:rsidRPr="001079D8" w:rsidRDefault="001079D8" w:rsidP="00B76C16">
      <w:pPr>
        <w:spacing w:before="240" w:after="240" w:line="480" w:lineRule="auto"/>
        <w:ind w:firstLine="708"/>
        <w:jc w:val="both"/>
        <w:rPr>
          <w:rFonts w:ascii="Times New Roman" w:hAnsi="Times New Roman" w:cs="Times New Roman"/>
          <w:sz w:val="24"/>
          <w:szCs w:val="24"/>
          <w:lang w:val="en-US"/>
        </w:rPr>
      </w:pPr>
      <w:r w:rsidRPr="001079D8">
        <w:rPr>
          <w:rFonts w:ascii="Times New Roman" w:hAnsi="Times New Roman" w:cs="Times New Roman"/>
          <w:sz w:val="24"/>
          <w:szCs w:val="24"/>
          <w:lang w:val="en-US"/>
        </w:rPr>
        <w:t>In the isothermal experiments, t</w:t>
      </w:r>
      <w:r w:rsidR="00BD64A3" w:rsidRPr="001079D8">
        <w:rPr>
          <w:rFonts w:ascii="Times New Roman" w:hAnsi="Times New Roman" w:cs="Times New Roman"/>
          <w:sz w:val="24"/>
          <w:szCs w:val="24"/>
          <w:lang w:val="en-US"/>
        </w:rPr>
        <w:t>he rapid-scan mode was used to follow these experiments with the DRIFT spectrometer</w:t>
      </w:r>
      <w:r w:rsidRPr="001079D8">
        <w:rPr>
          <w:rFonts w:ascii="Times New Roman" w:hAnsi="Times New Roman" w:cs="Times New Roman"/>
          <w:sz w:val="24"/>
          <w:szCs w:val="24"/>
          <w:lang w:val="en-US"/>
        </w:rPr>
        <w:t>,</w:t>
      </w:r>
      <w:r w:rsidR="00BD64A3" w:rsidRPr="001079D8">
        <w:rPr>
          <w:rFonts w:ascii="Times New Roman" w:hAnsi="Times New Roman" w:cs="Times New Roman"/>
          <w:sz w:val="24"/>
          <w:szCs w:val="24"/>
          <w:lang w:val="en-US"/>
        </w:rPr>
        <w:t xml:space="preserve"> recording one spectrum per second as an average of 7 scans and the </w:t>
      </w:r>
      <w:r w:rsidR="00136C48">
        <w:rPr>
          <w:rFonts w:ascii="Times New Roman" w:hAnsi="Times New Roman" w:cs="Times New Roman"/>
          <w:sz w:val="24"/>
          <w:szCs w:val="24"/>
          <w:lang w:val="en-US"/>
        </w:rPr>
        <w:t>Rapid-scan</w:t>
      </w:r>
      <w:r w:rsidR="00BD64A3" w:rsidRPr="001079D8">
        <w:rPr>
          <w:rFonts w:ascii="Times New Roman" w:hAnsi="Times New Roman" w:cs="Times New Roman"/>
          <w:sz w:val="24"/>
          <w:szCs w:val="24"/>
          <w:lang w:val="en-US"/>
        </w:rPr>
        <w:t xml:space="preserve"> Software (Shimadzu Corporation) used to handle the data. The spectra were obtained with a resolution of 8 cm</w:t>
      </w:r>
      <w:r w:rsidR="00BD64A3" w:rsidRPr="001079D8">
        <w:rPr>
          <w:rFonts w:ascii="Times New Roman" w:hAnsi="Times New Roman" w:cs="Times New Roman"/>
          <w:sz w:val="24"/>
          <w:szCs w:val="24"/>
          <w:vertAlign w:val="superscript"/>
          <w:lang w:val="en-US"/>
        </w:rPr>
        <w:t>-1</w:t>
      </w:r>
      <w:r w:rsidR="00BD64A3" w:rsidRPr="001079D8">
        <w:rPr>
          <w:rFonts w:ascii="Times New Roman" w:hAnsi="Times New Roman" w:cs="Times New Roman"/>
          <w:sz w:val="24"/>
          <w:szCs w:val="24"/>
          <w:lang w:val="en-US"/>
        </w:rPr>
        <w:t xml:space="preserve"> in the 4000-1000 cm</w:t>
      </w:r>
      <w:r w:rsidR="00BD64A3" w:rsidRPr="001079D8">
        <w:rPr>
          <w:rFonts w:ascii="Times New Roman" w:hAnsi="Times New Roman" w:cs="Times New Roman"/>
          <w:sz w:val="24"/>
          <w:szCs w:val="24"/>
          <w:vertAlign w:val="superscript"/>
          <w:lang w:val="en-US"/>
        </w:rPr>
        <w:t>-1</w:t>
      </w:r>
      <w:r w:rsidR="00BD64A3" w:rsidRPr="001079D8">
        <w:rPr>
          <w:rFonts w:ascii="Times New Roman" w:hAnsi="Times New Roman" w:cs="Times New Roman"/>
          <w:sz w:val="24"/>
          <w:szCs w:val="24"/>
          <w:lang w:val="en-US"/>
        </w:rPr>
        <w:t xml:space="preserve"> range. The gas composition was monitored in these experiments with the mass spectrometer, because in the experimental set-up used, the sampling frequency of the mass spectrometer was much faster to that of the </w:t>
      </w:r>
      <w:proofErr w:type="spellStart"/>
      <w:r w:rsidR="00BD64A3" w:rsidRPr="001079D8">
        <w:rPr>
          <w:rFonts w:ascii="Times New Roman" w:hAnsi="Times New Roman" w:cs="Times New Roman"/>
          <w:sz w:val="24"/>
          <w:szCs w:val="24"/>
          <w:lang w:val="en-US"/>
        </w:rPr>
        <w:t>chemiluminiscence</w:t>
      </w:r>
      <w:proofErr w:type="spellEnd"/>
      <w:r w:rsidR="00BD64A3" w:rsidRPr="001079D8">
        <w:rPr>
          <w:rFonts w:ascii="Times New Roman" w:hAnsi="Times New Roman" w:cs="Times New Roman"/>
          <w:sz w:val="24"/>
          <w:szCs w:val="24"/>
          <w:lang w:val="en-US"/>
        </w:rPr>
        <w:t xml:space="preserve"> NOx analyzer and was </w:t>
      </w:r>
      <w:r w:rsidR="00BF7E28">
        <w:rPr>
          <w:rFonts w:ascii="Times New Roman" w:hAnsi="Times New Roman" w:cs="Times New Roman"/>
          <w:sz w:val="24"/>
          <w:szCs w:val="24"/>
          <w:lang w:val="en-US"/>
        </w:rPr>
        <w:t>appropriate</w:t>
      </w:r>
      <w:r w:rsidR="00BD64A3" w:rsidRPr="001079D8">
        <w:rPr>
          <w:rFonts w:ascii="Times New Roman" w:hAnsi="Times New Roman" w:cs="Times New Roman"/>
          <w:sz w:val="24"/>
          <w:szCs w:val="24"/>
          <w:lang w:val="en-US"/>
        </w:rPr>
        <w:t xml:space="preserve"> for fast screening. Comparison of the NOx concentrations measured by </w:t>
      </w:r>
      <w:proofErr w:type="spellStart"/>
      <w:r w:rsidR="00BD64A3" w:rsidRPr="001079D8">
        <w:rPr>
          <w:rFonts w:ascii="Times New Roman" w:hAnsi="Times New Roman" w:cs="Times New Roman"/>
          <w:sz w:val="24"/>
          <w:szCs w:val="24"/>
          <w:lang w:val="en-US"/>
        </w:rPr>
        <w:t>chemiluminiscence</w:t>
      </w:r>
      <w:proofErr w:type="spellEnd"/>
      <w:r w:rsidR="00BD64A3" w:rsidRPr="001079D8">
        <w:rPr>
          <w:rFonts w:ascii="Times New Roman" w:hAnsi="Times New Roman" w:cs="Times New Roman"/>
          <w:sz w:val="24"/>
          <w:szCs w:val="24"/>
          <w:lang w:val="en-US"/>
        </w:rPr>
        <w:t xml:space="preserve"> and mass spectrometry (m/z 30) confirmed that both techniques provide comparable results. The limitation of following the m/z 30 signal is that </w:t>
      </w:r>
      <w:r w:rsidR="00BF7E28">
        <w:rPr>
          <w:rFonts w:ascii="Times New Roman" w:hAnsi="Times New Roman" w:cs="Times New Roman"/>
          <w:sz w:val="24"/>
          <w:szCs w:val="24"/>
          <w:lang w:val="en-US"/>
        </w:rPr>
        <w:t>it is un</w:t>
      </w:r>
      <w:r w:rsidR="00BD64A3" w:rsidRPr="001079D8">
        <w:rPr>
          <w:rFonts w:ascii="Times New Roman" w:hAnsi="Times New Roman" w:cs="Times New Roman"/>
          <w:sz w:val="24"/>
          <w:szCs w:val="24"/>
          <w:lang w:val="en-US"/>
        </w:rPr>
        <w:t>able to distinguish NO and NO</w:t>
      </w:r>
      <w:r w:rsidR="00BD64A3" w:rsidRPr="001079D8">
        <w:rPr>
          <w:rFonts w:ascii="Times New Roman" w:hAnsi="Times New Roman" w:cs="Times New Roman"/>
          <w:sz w:val="24"/>
          <w:szCs w:val="24"/>
          <w:vertAlign w:val="subscript"/>
          <w:lang w:val="en-US"/>
        </w:rPr>
        <w:t>2</w:t>
      </w:r>
      <w:r w:rsidR="00BD64A3" w:rsidRPr="001079D8">
        <w:rPr>
          <w:rFonts w:ascii="Times New Roman" w:hAnsi="Times New Roman" w:cs="Times New Roman"/>
          <w:sz w:val="24"/>
          <w:szCs w:val="24"/>
          <w:lang w:val="en-US"/>
        </w:rPr>
        <w:t xml:space="preserve">, </w:t>
      </w:r>
      <w:r w:rsidR="00BF7E28">
        <w:rPr>
          <w:rFonts w:ascii="Times New Roman" w:hAnsi="Times New Roman" w:cs="Times New Roman"/>
          <w:sz w:val="24"/>
          <w:szCs w:val="24"/>
          <w:lang w:val="en-US"/>
        </w:rPr>
        <w:t xml:space="preserve">but rather </w:t>
      </w:r>
      <w:r w:rsidR="00BD64A3" w:rsidRPr="001079D8">
        <w:rPr>
          <w:rFonts w:ascii="Times New Roman" w:hAnsi="Times New Roman" w:cs="Times New Roman"/>
          <w:sz w:val="24"/>
          <w:szCs w:val="24"/>
          <w:lang w:val="en-US"/>
        </w:rPr>
        <w:t>provid</w:t>
      </w:r>
      <w:r w:rsidR="00BF7E28">
        <w:rPr>
          <w:rFonts w:ascii="Times New Roman" w:hAnsi="Times New Roman" w:cs="Times New Roman"/>
          <w:sz w:val="24"/>
          <w:szCs w:val="24"/>
          <w:lang w:val="en-US"/>
        </w:rPr>
        <w:t>es</w:t>
      </w:r>
      <w:r w:rsidR="00BD64A3" w:rsidRPr="001079D8">
        <w:rPr>
          <w:rFonts w:ascii="Times New Roman" w:hAnsi="Times New Roman" w:cs="Times New Roman"/>
          <w:sz w:val="24"/>
          <w:szCs w:val="24"/>
          <w:lang w:val="en-US"/>
        </w:rPr>
        <w:t xml:space="preserve"> values of total NOx.</w:t>
      </w:r>
    </w:p>
    <w:p w14:paraId="400AE81E" w14:textId="77777777" w:rsidR="00AB044C" w:rsidRDefault="00AB044C" w:rsidP="00B76C16">
      <w:pPr>
        <w:spacing w:before="240" w:after="240" w:line="480" w:lineRule="auto"/>
        <w:jc w:val="both"/>
        <w:rPr>
          <w:rFonts w:ascii="Times New Roman" w:hAnsi="Times New Roman" w:cs="Times New Roman"/>
          <w:color w:val="FF0000"/>
          <w:sz w:val="24"/>
          <w:szCs w:val="24"/>
          <w:lang w:val="en-US"/>
        </w:rPr>
      </w:pPr>
    </w:p>
    <w:p w14:paraId="7D778BE7" w14:textId="77777777" w:rsidR="00AB044C" w:rsidRPr="0036182A" w:rsidRDefault="00AB044C" w:rsidP="00B76C16">
      <w:pPr>
        <w:spacing w:before="240" w:after="240" w:line="480" w:lineRule="auto"/>
        <w:rPr>
          <w:rFonts w:ascii="Times New Roman" w:hAnsi="Times New Roman" w:cs="Times New Roman"/>
          <w:b/>
          <w:sz w:val="24"/>
          <w:szCs w:val="24"/>
          <w:lang w:val="en-US"/>
        </w:rPr>
      </w:pPr>
      <w:proofErr w:type="gramStart"/>
      <w:r>
        <w:rPr>
          <w:rFonts w:ascii="Times New Roman" w:hAnsi="Times New Roman" w:cs="Times New Roman"/>
          <w:b/>
          <w:sz w:val="24"/>
          <w:szCs w:val="24"/>
          <w:lang w:val="en-US"/>
        </w:rPr>
        <w:t>3.-</w:t>
      </w:r>
      <w:proofErr w:type="gramEnd"/>
      <w:r>
        <w:rPr>
          <w:rFonts w:ascii="Times New Roman" w:hAnsi="Times New Roman" w:cs="Times New Roman"/>
          <w:b/>
          <w:sz w:val="24"/>
          <w:szCs w:val="24"/>
          <w:lang w:val="en-US"/>
        </w:rPr>
        <w:t xml:space="preserve"> Results and discussion</w:t>
      </w:r>
    </w:p>
    <w:p w14:paraId="6E3F2848" w14:textId="77777777" w:rsidR="00AB044C" w:rsidRPr="001608E2" w:rsidRDefault="00AB044C" w:rsidP="00B76C16">
      <w:pPr>
        <w:spacing w:before="240" w:after="240" w:line="480" w:lineRule="auto"/>
        <w:rPr>
          <w:rFonts w:ascii="Times New Roman" w:hAnsi="Times New Roman" w:cs="Times New Roman"/>
          <w:i/>
          <w:color w:val="000000" w:themeColor="text1"/>
          <w:sz w:val="24"/>
          <w:szCs w:val="24"/>
          <w:lang w:val="en-US"/>
        </w:rPr>
      </w:pPr>
      <w:r w:rsidRPr="001608E2">
        <w:rPr>
          <w:rFonts w:ascii="Times New Roman" w:hAnsi="Times New Roman" w:cs="Times New Roman"/>
          <w:i/>
          <w:color w:val="000000" w:themeColor="text1"/>
          <w:sz w:val="24"/>
          <w:szCs w:val="24"/>
          <w:lang w:val="en-US"/>
        </w:rPr>
        <w:t>3.</w:t>
      </w:r>
      <w:r>
        <w:rPr>
          <w:rFonts w:ascii="Times New Roman" w:hAnsi="Times New Roman" w:cs="Times New Roman"/>
          <w:i/>
          <w:color w:val="000000" w:themeColor="text1"/>
          <w:sz w:val="24"/>
          <w:szCs w:val="24"/>
          <w:lang w:val="en-US"/>
        </w:rPr>
        <w:t>1. Temperature programmed NOx s</w:t>
      </w:r>
      <w:r w:rsidRPr="001608E2">
        <w:rPr>
          <w:rFonts w:ascii="Times New Roman" w:hAnsi="Times New Roman" w:cs="Times New Roman"/>
          <w:i/>
          <w:color w:val="000000" w:themeColor="text1"/>
          <w:sz w:val="24"/>
          <w:szCs w:val="24"/>
          <w:lang w:val="en-US"/>
        </w:rPr>
        <w:t>torage experiments</w:t>
      </w:r>
    </w:p>
    <w:p w14:paraId="07F94CAB" w14:textId="5A102287" w:rsidR="00BE5F8F" w:rsidRDefault="00AB044C" w:rsidP="00B76C16">
      <w:pPr>
        <w:spacing w:before="240" w:after="240" w:line="480" w:lineRule="auto"/>
        <w:ind w:firstLine="709"/>
        <w:jc w:val="both"/>
        <w:rPr>
          <w:rFonts w:ascii="Times New Roman" w:hAnsi="Times New Roman" w:cs="Times New Roman"/>
          <w:sz w:val="24"/>
          <w:szCs w:val="24"/>
          <w:lang w:val="en-US"/>
        </w:rPr>
      </w:pPr>
      <w:r w:rsidRPr="004C5BF3">
        <w:rPr>
          <w:rFonts w:ascii="Times New Roman" w:hAnsi="Times New Roman" w:cs="Times New Roman"/>
          <w:sz w:val="24"/>
          <w:szCs w:val="24"/>
          <w:lang w:val="en-US"/>
        </w:rPr>
        <w:t>Figure 1 shows</w:t>
      </w:r>
      <w:r w:rsidR="006E0770">
        <w:rPr>
          <w:rFonts w:ascii="Times New Roman" w:hAnsi="Times New Roman" w:cs="Times New Roman"/>
          <w:sz w:val="24"/>
          <w:szCs w:val="24"/>
          <w:lang w:val="en-US"/>
        </w:rPr>
        <w:t xml:space="preserve"> results of the t</w:t>
      </w:r>
      <w:r w:rsidR="006E0770" w:rsidRPr="006E0770">
        <w:rPr>
          <w:rFonts w:ascii="Times New Roman" w:hAnsi="Times New Roman" w:cs="Times New Roman"/>
          <w:sz w:val="24"/>
          <w:szCs w:val="24"/>
          <w:lang w:val="en-US"/>
        </w:rPr>
        <w:t xml:space="preserve">emperature programmed experiments performed </w:t>
      </w:r>
      <w:r w:rsidR="001F3F57">
        <w:rPr>
          <w:rFonts w:ascii="Times New Roman" w:hAnsi="Times New Roman" w:cs="Times New Roman"/>
          <w:sz w:val="24"/>
          <w:szCs w:val="24"/>
          <w:lang w:val="en-US"/>
        </w:rPr>
        <w:t xml:space="preserve">with </w:t>
      </w:r>
      <w:r w:rsidR="006E0770" w:rsidRPr="006E0770">
        <w:rPr>
          <w:rFonts w:ascii="Times New Roman" w:hAnsi="Times New Roman" w:cs="Times New Roman"/>
          <w:sz w:val="24"/>
          <w:szCs w:val="24"/>
          <w:lang w:val="en-US"/>
        </w:rPr>
        <w:t>loose contact soot-catal</w:t>
      </w:r>
      <w:r w:rsidR="006E0770">
        <w:rPr>
          <w:rFonts w:ascii="Times New Roman" w:hAnsi="Times New Roman" w:cs="Times New Roman"/>
          <w:sz w:val="24"/>
          <w:szCs w:val="24"/>
          <w:lang w:val="en-US"/>
        </w:rPr>
        <w:t xml:space="preserve">yst mixtures (except </w:t>
      </w:r>
      <w:r w:rsidR="006D68B6">
        <w:rPr>
          <w:rFonts w:ascii="Times New Roman" w:hAnsi="Times New Roman" w:cs="Times New Roman"/>
          <w:sz w:val="24"/>
          <w:szCs w:val="24"/>
          <w:lang w:val="en-US"/>
        </w:rPr>
        <w:t xml:space="preserve">where </w:t>
      </w:r>
      <w:r w:rsidR="006E0770">
        <w:rPr>
          <w:rFonts w:ascii="Times New Roman" w:hAnsi="Times New Roman" w:cs="Times New Roman"/>
          <w:sz w:val="24"/>
          <w:szCs w:val="24"/>
          <w:lang w:val="en-US"/>
        </w:rPr>
        <w:t xml:space="preserve">indicated). The m/z 44 signals corresponding to </w:t>
      </w:r>
      <w:r w:rsidR="006E0770" w:rsidRPr="006E0770">
        <w:rPr>
          <w:rFonts w:ascii="Times New Roman" w:hAnsi="Times New Roman" w:cs="Times New Roman"/>
          <w:sz w:val="24"/>
          <w:szCs w:val="24"/>
          <w:lang w:val="en-US"/>
        </w:rPr>
        <w:t>CO</w:t>
      </w:r>
      <w:r w:rsidR="006E0770" w:rsidRPr="006E0770">
        <w:rPr>
          <w:rFonts w:ascii="Times New Roman" w:hAnsi="Times New Roman" w:cs="Times New Roman"/>
          <w:sz w:val="24"/>
          <w:szCs w:val="24"/>
          <w:vertAlign w:val="subscript"/>
          <w:lang w:val="en-US"/>
        </w:rPr>
        <w:t>2</w:t>
      </w:r>
      <w:r w:rsidR="006E0770">
        <w:rPr>
          <w:rFonts w:ascii="Times New Roman" w:hAnsi="Times New Roman" w:cs="Times New Roman"/>
          <w:sz w:val="24"/>
          <w:szCs w:val="24"/>
          <w:lang w:val="en-US"/>
        </w:rPr>
        <w:t xml:space="preserve"> are plotted </w:t>
      </w:r>
      <w:r w:rsidR="006D68B6">
        <w:rPr>
          <w:rFonts w:ascii="Times New Roman" w:hAnsi="Times New Roman" w:cs="Times New Roman"/>
          <w:sz w:val="24"/>
          <w:szCs w:val="24"/>
          <w:lang w:val="en-US"/>
        </w:rPr>
        <w:t>i</w:t>
      </w:r>
      <w:r w:rsidR="006E0770">
        <w:rPr>
          <w:rFonts w:ascii="Times New Roman" w:hAnsi="Times New Roman" w:cs="Times New Roman"/>
          <w:sz w:val="24"/>
          <w:szCs w:val="24"/>
          <w:lang w:val="en-US"/>
        </w:rPr>
        <w:t xml:space="preserve">n Figure 1a, and </w:t>
      </w:r>
      <w:r w:rsidR="00454F59">
        <w:rPr>
          <w:rFonts w:ascii="Times New Roman" w:hAnsi="Times New Roman" w:cs="Times New Roman"/>
          <w:sz w:val="24"/>
          <w:szCs w:val="24"/>
          <w:lang w:val="en-US"/>
        </w:rPr>
        <w:t xml:space="preserve">these signals </w:t>
      </w:r>
      <w:r w:rsidR="006E0770">
        <w:rPr>
          <w:rFonts w:ascii="Times New Roman" w:hAnsi="Times New Roman" w:cs="Times New Roman"/>
          <w:sz w:val="24"/>
          <w:szCs w:val="24"/>
          <w:lang w:val="en-US"/>
        </w:rPr>
        <w:t xml:space="preserve">can be used to evaluate the combustion of soot. </w:t>
      </w:r>
      <w:r w:rsidR="003038D2">
        <w:rPr>
          <w:rFonts w:ascii="Times New Roman" w:hAnsi="Times New Roman" w:cs="Times New Roman"/>
          <w:sz w:val="24"/>
          <w:szCs w:val="24"/>
          <w:lang w:val="en-US"/>
        </w:rPr>
        <w:t>It was confirmed experimentally that</w:t>
      </w:r>
      <w:r w:rsidR="006D68B6">
        <w:rPr>
          <w:rFonts w:ascii="Times New Roman" w:hAnsi="Times New Roman" w:cs="Times New Roman"/>
          <w:sz w:val="24"/>
          <w:szCs w:val="24"/>
          <w:lang w:val="en-US"/>
        </w:rPr>
        <w:t xml:space="preserve"> in the absence of catalysts, no conversion</w:t>
      </w:r>
      <w:r w:rsidR="00BE5F8F">
        <w:rPr>
          <w:rFonts w:ascii="Times New Roman" w:hAnsi="Times New Roman" w:cs="Times New Roman"/>
          <w:sz w:val="24"/>
          <w:szCs w:val="24"/>
          <w:lang w:val="en-US"/>
        </w:rPr>
        <w:t xml:space="preserve"> of soot </w:t>
      </w:r>
      <w:r w:rsidR="006D68B6">
        <w:rPr>
          <w:rFonts w:ascii="Times New Roman" w:hAnsi="Times New Roman" w:cs="Times New Roman"/>
          <w:sz w:val="24"/>
          <w:szCs w:val="24"/>
          <w:lang w:val="en-US"/>
        </w:rPr>
        <w:t xml:space="preserve">took place </w:t>
      </w:r>
      <w:r w:rsidR="007904C0">
        <w:rPr>
          <w:rFonts w:ascii="Times New Roman" w:hAnsi="Times New Roman" w:cs="Times New Roman"/>
          <w:sz w:val="24"/>
          <w:szCs w:val="24"/>
          <w:lang w:val="en-US"/>
        </w:rPr>
        <w:t>i</w:t>
      </w:r>
      <w:r w:rsidR="00BE5F8F">
        <w:rPr>
          <w:rFonts w:ascii="Times New Roman" w:hAnsi="Times New Roman" w:cs="Times New Roman"/>
          <w:sz w:val="24"/>
          <w:szCs w:val="24"/>
          <w:lang w:val="en-US"/>
        </w:rPr>
        <w:t>n the range of temperatures of these experiments (150-500ºC)</w:t>
      </w:r>
      <w:r w:rsidR="003038D2">
        <w:rPr>
          <w:rFonts w:ascii="Times New Roman" w:hAnsi="Times New Roman" w:cs="Times New Roman"/>
          <w:sz w:val="24"/>
          <w:szCs w:val="24"/>
          <w:lang w:val="en-US"/>
        </w:rPr>
        <w:t>.</w:t>
      </w:r>
      <w:r w:rsidR="00C8391D">
        <w:rPr>
          <w:rFonts w:ascii="Times New Roman" w:hAnsi="Times New Roman" w:cs="Times New Roman"/>
          <w:sz w:val="24"/>
          <w:szCs w:val="24"/>
          <w:lang w:val="en-US"/>
        </w:rPr>
        <w:t xml:space="preserve"> </w:t>
      </w:r>
      <w:r w:rsidR="006D68B6">
        <w:rPr>
          <w:rFonts w:ascii="Times New Roman" w:hAnsi="Times New Roman" w:cs="Times New Roman"/>
          <w:sz w:val="24"/>
          <w:szCs w:val="24"/>
          <w:lang w:val="en-US"/>
        </w:rPr>
        <w:t>T</w:t>
      </w:r>
      <w:r w:rsidR="00C8391D">
        <w:rPr>
          <w:rFonts w:ascii="Times New Roman" w:hAnsi="Times New Roman" w:cs="Times New Roman"/>
          <w:sz w:val="24"/>
          <w:szCs w:val="24"/>
          <w:lang w:val="en-US"/>
        </w:rPr>
        <w:t xml:space="preserve">emperature </w:t>
      </w:r>
      <w:r w:rsidR="00C91D7B">
        <w:rPr>
          <w:rFonts w:ascii="Times New Roman" w:hAnsi="Times New Roman" w:cs="Times New Roman"/>
          <w:sz w:val="24"/>
          <w:szCs w:val="24"/>
          <w:lang w:val="en-US"/>
        </w:rPr>
        <w:t xml:space="preserve">programmed experiments were also carried out with the catalysts </w:t>
      </w:r>
      <w:r w:rsidR="00C91D7B" w:rsidRPr="00E374E4">
        <w:rPr>
          <w:rFonts w:ascii="Times New Roman" w:hAnsi="Times New Roman" w:cs="Times New Roman"/>
          <w:sz w:val="24"/>
          <w:szCs w:val="24"/>
          <w:lang w:val="en-GB"/>
        </w:rPr>
        <w:lastRenderedPageBreak/>
        <w:t>witho</w:t>
      </w:r>
      <w:r w:rsidR="00C91D7B">
        <w:rPr>
          <w:rFonts w:ascii="Times New Roman" w:hAnsi="Times New Roman" w:cs="Times New Roman"/>
          <w:sz w:val="24"/>
          <w:szCs w:val="24"/>
          <w:lang w:val="en-GB"/>
        </w:rPr>
        <w:t>u</w:t>
      </w:r>
      <w:r w:rsidR="00C91D7B" w:rsidRPr="00E374E4">
        <w:rPr>
          <w:rFonts w:ascii="Times New Roman" w:hAnsi="Times New Roman" w:cs="Times New Roman"/>
          <w:sz w:val="24"/>
          <w:szCs w:val="24"/>
          <w:lang w:val="en-GB"/>
        </w:rPr>
        <w:t xml:space="preserve">t </w:t>
      </w:r>
      <w:r w:rsidR="00C91D7B">
        <w:rPr>
          <w:rFonts w:ascii="Times New Roman" w:hAnsi="Times New Roman" w:cs="Times New Roman"/>
          <w:sz w:val="24"/>
          <w:szCs w:val="24"/>
          <w:lang w:val="en-GB"/>
        </w:rPr>
        <w:t>soot</w:t>
      </w:r>
      <w:r w:rsidR="006D68B6">
        <w:rPr>
          <w:rFonts w:ascii="Times New Roman" w:hAnsi="Times New Roman" w:cs="Times New Roman"/>
          <w:sz w:val="24"/>
          <w:szCs w:val="24"/>
          <w:lang w:val="en-GB"/>
        </w:rPr>
        <w:t xml:space="preserve"> for reference purposes</w:t>
      </w:r>
      <w:r w:rsidR="00C91D7B">
        <w:rPr>
          <w:rFonts w:ascii="Times New Roman" w:hAnsi="Times New Roman" w:cs="Times New Roman"/>
          <w:sz w:val="24"/>
          <w:szCs w:val="24"/>
          <w:lang w:val="en-GB"/>
        </w:rPr>
        <w:t xml:space="preserve">, and the m/z 44 signal monitored with </w:t>
      </w:r>
      <w:proofErr w:type="spellStart"/>
      <w:r w:rsidR="00C91D7B">
        <w:rPr>
          <w:rFonts w:ascii="Times New Roman" w:hAnsi="Times New Roman" w:cs="Times New Roman"/>
          <w:sz w:val="24"/>
          <w:szCs w:val="24"/>
          <w:lang w:val="en-GB"/>
        </w:rPr>
        <w:t>CuO</w:t>
      </w:r>
      <w:proofErr w:type="spellEnd"/>
      <w:r w:rsidR="00C91D7B">
        <w:rPr>
          <w:rFonts w:ascii="Times New Roman" w:hAnsi="Times New Roman" w:cs="Times New Roman"/>
          <w:sz w:val="24"/>
          <w:szCs w:val="24"/>
          <w:lang w:val="en-GB"/>
        </w:rPr>
        <w:t>/</w:t>
      </w:r>
      <w:r w:rsidR="00C91D7B" w:rsidRPr="00B24716">
        <w:rPr>
          <w:rFonts w:ascii="Times New Roman" w:hAnsi="Times New Roman" w:cs="Times New Roman"/>
          <w:sz w:val="24"/>
          <w:szCs w:val="24"/>
          <w:lang w:val="en-GB"/>
        </w:rPr>
        <w:t>Ce</w:t>
      </w:r>
      <w:r w:rsidR="00C91D7B" w:rsidRPr="00B24716">
        <w:rPr>
          <w:rFonts w:ascii="Times New Roman" w:hAnsi="Times New Roman" w:cs="Times New Roman"/>
          <w:sz w:val="24"/>
          <w:szCs w:val="24"/>
          <w:vertAlign w:val="subscript"/>
          <w:lang w:val="en-GB"/>
        </w:rPr>
        <w:t>0.8</w:t>
      </w:r>
      <w:r w:rsidR="00C91D7B">
        <w:rPr>
          <w:rFonts w:ascii="Times New Roman" w:hAnsi="Times New Roman" w:cs="Times New Roman"/>
          <w:sz w:val="24"/>
          <w:szCs w:val="24"/>
          <w:lang w:val="en-GB"/>
        </w:rPr>
        <w:t>Pr</w:t>
      </w:r>
      <w:r w:rsidR="00C91D7B" w:rsidRPr="00B24716">
        <w:rPr>
          <w:rFonts w:ascii="Times New Roman" w:hAnsi="Times New Roman" w:cs="Times New Roman"/>
          <w:sz w:val="24"/>
          <w:szCs w:val="24"/>
          <w:vertAlign w:val="subscript"/>
          <w:lang w:val="en-GB"/>
        </w:rPr>
        <w:t>0.2</w:t>
      </w:r>
      <w:r w:rsidR="00C91D7B" w:rsidRPr="00B24716">
        <w:rPr>
          <w:rFonts w:ascii="Times New Roman" w:hAnsi="Times New Roman" w:cs="Times New Roman"/>
          <w:sz w:val="24"/>
          <w:szCs w:val="24"/>
          <w:lang w:val="en-GB"/>
        </w:rPr>
        <w:t>O</w:t>
      </w:r>
      <w:r w:rsidR="00C91D7B" w:rsidRPr="00B24716">
        <w:rPr>
          <w:rFonts w:ascii="Symbol" w:hAnsi="Symbol" w:cs="Times New Roman"/>
          <w:sz w:val="24"/>
          <w:szCs w:val="24"/>
          <w:vertAlign w:val="subscript"/>
          <w:lang w:val="en-GB"/>
        </w:rPr>
        <w:t></w:t>
      </w:r>
      <w:r w:rsidR="00C91D7B" w:rsidRPr="00E374E4">
        <w:rPr>
          <w:rFonts w:ascii="Times New Roman" w:hAnsi="Times New Roman" w:cs="Times New Roman"/>
          <w:sz w:val="24"/>
          <w:szCs w:val="24"/>
          <w:lang w:val="en-GB"/>
        </w:rPr>
        <w:t xml:space="preserve"> </w:t>
      </w:r>
      <w:r w:rsidR="00C91D7B">
        <w:rPr>
          <w:rFonts w:ascii="Times New Roman" w:hAnsi="Times New Roman" w:cs="Times New Roman"/>
          <w:sz w:val="24"/>
          <w:szCs w:val="24"/>
          <w:lang w:val="en-GB"/>
        </w:rPr>
        <w:t>is plotted in Figure 1a as an example. It was observed that the release of CO</w:t>
      </w:r>
      <w:r w:rsidR="00C91D7B" w:rsidRPr="00E374E4">
        <w:rPr>
          <w:rFonts w:ascii="Times New Roman" w:hAnsi="Times New Roman" w:cs="Times New Roman"/>
          <w:sz w:val="24"/>
          <w:szCs w:val="24"/>
          <w:vertAlign w:val="subscript"/>
          <w:lang w:val="en-GB"/>
        </w:rPr>
        <w:t>2</w:t>
      </w:r>
      <w:r w:rsidR="00C91D7B">
        <w:rPr>
          <w:rFonts w:ascii="Times New Roman" w:hAnsi="Times New Roman" w:cs="Times New Roman"/>
          <w:sz w:val="24"/>
          <w:szCs w:val="24"/>
          <w:lang w:val="en-GB"/>
        </w:rPr>
        <w:t xml:space="preserve"> due to </w:t>
      </w:r>
      <w:r w:rsidR="006D68B6">
        <w:rPr>
          <w:rFonts w:ascii="Times New Roman" w:hAnsi="Times New Roman" w:cs="Times New Roman"/>
          <w:sz w:val="24"/>
          <w:szCs w:val="24"/>
          <w:lang w:val="en-GB"/>
        </w:rPr>
        <w:t xml:space="preserve">e.g. </w:t>
      </w:r>
      <w:r w:rsidR="00C91D7B">
        <w:rPr>
          <w:rFonts w:ascii="Times New Roman" w:hAnsi="Times New Roman" w:cs="Times New Roman"/>
          <w:sz w:val="24"/>
          <w:szCs w:val="24"/>
          <w:lang w:val="en-GB"/>
        </w:rPr>
        <w:t>carbonate decomposition was negligible with regard to</w:t>
      </w:r>
      <w:r w:rsidR="006D68B6">
        <w:rPr>
          <w:rFonts w:ascii="Times New Roman" w:hAnsi="Times New Roman" w:cs="Times New Roman"/>
          <w:sz w:val="24"/>
          <w:szCs w:val="24"/>
          <w:lang w:val="en-GB"/>
        </w:rPr>
        <w:t xml:space="preserve"> the amount of CO</w:t>
      </w:r>
      <w:r w:rsidR="006D68B6" w:rsidRPr="007904C0">
        <w:rPr>
          <w:rFonts w:ascii="Times New Roman" w:hAnsi="Times New Roman" w:cs="Times New Roman"/>
          <w:sz w:val="24"/>
          <w:szCs w:val="24"/>
          <w:vertAlign w:val="subscript"/>
          <w:lang w:val="en-GB"/>
        </w:rPr>
        <w:t>2</w:t>
      </w:r>
      <w:r w:rsidR="00C91D7B">
        <w:rPr>
          <w:rFonts w:ascii="Times New Roman" w:hAnsi="Times New Roman" w:cs="Times New Roman"/>
          <w:sz w:val="24"/>
          <w:szCs w:val="24"/>
          <w:lang w:val="en-GB"/>
        </w:rPr>
        <w:t xml:space="preserve"> emitted </w:t>
      </w:r>
      <w:r w:rsidR="006D68B6">
        <w:rPr>
          <w:rFonts w:ascii="Times New Roman" w:hAnsi="Times New Roman" w:cs="Times New Roman"/>
          <w:sz w:val="24"/>
          <w:szCs w:val="24"/>
          <w:lang w:val="en-GB"/>
        </w:rPr>
        <w:t>due to</w:t>
      </w:r>
      <w:r w:rsidR="00C91D7B">
        <w:rPr>
          <w:rFonts w:ascii="Times New Roman" w:hAnsi="Times New Roman" w:cs="Times New Roman"/>
          <w:sz w:val="24"/>
          <w:szCs w:val="24"/>
          <w:lang w:val="en-GB"/>
        </w:rPr>
        <w:t xml:space="preserve"> soot combustion, and it was therefore concluded that carbonate d</w:t>
      </w:r>
      <w:r w:rsidR="00C8391D">
        <w:rPr>
          <w:rFonts w:ascii="Times New Roman" w:hAnsi="Times New Roman" w:cs="Times New Roman"/>
          <w:sz w:val="24"/>
          <w:szCs w:val="24"/>
          <w:lang w:val="en-GB"/>
        </w:rPr>
        <w:t>ecomposition does not interfere</w:t>
      </w:r>
      <w:r w:rsidR="00C91D7B">
        <w:rPr>
          <w:rFonts w:ascii="Times New Roman" w:hAnsi="Times New Roman" w:cs="Times New Roman"/>
          <w:sz w:val="24"/>
          <w:szCs w:val="24"/>
          <w:lang w:val="en-GB"/>
        </w:rPr>
        <w:t xml:space="preserve"> in </w:t>
      </w:r>
      <w:r w:rsidR="006D68B6">
        <w:rPr>
          <w:rFonts w:ascii="Times New Roman" w:hAnsi="Times New Roman" w:cs="Times New Roman"/>
          <w:sz w:val="24"/>
          <w:szCs w:val="24"/>
          <w:lang w:val="en-GB"/>
        </w:rPr>
        <w:t xml:space="preserve">the monitoring of </w:t>
      </w:r>
      <w:r w:rsidR="00C91D7B">
        <w:rPr>
          <w:rFonts w:ascii="Times New Roman" w:hAnsi="Times New Roman" w:cs="Times New Roman"/>
          <w:sz w:val="24"/>
          <w:szCs w:val="24"/>
          <w:lang w:val="en-GB"/>
        </w:rPr>
        <w:t xml:space="preserve">soot combustion </w:t>
      </w:r>
      <w:r w:rsidR="006D68B6">
        <w:rPr>
          <w:rFonts w:ascii="Times New Roman" w:hAnsi="Times New Roman" w:cs="Times New Roman"/>
          <w:sz w:val="24"/>
          <w:szCs w:val="24"/>
          <w:lang w:val="en-GB"/>
        </w:rPr>
        <w:t xml:space="preserve">while </w:t>
      </w:r>
      <w:r w:rsidR="00C91D7B">
        <w:rPr>
          <w:rFonts w:ascii="Times New Roman" w:hAnsi="Times New Roman" w:cs="Times New Roman"/>
          <w:sz w:val="24"/>
          <w:szCs w:val="24"/>
          <w:lang w:val="en-GB"/>
        </w:rPr>
        <w:t>following the m/z 44 signal.</w:t>
      </w:r>
    </w:p>
    <w:p w14:paraId="01FEEF00" w14:textId="12183596" w:rsidR="00FC2D41" w:rsidRPr="00C91D7B" w:rsidRDefault="0099584E" w:rsidP="00B76C16">
      <w:pPr>
        <w:spacing w:before="240" w:after="24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The onset temperature for CO</w:t>
      </w:r>
      <w:r w:rsidRPr="00E374E4">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release </w:t>
      </w:r>
      <w:r w:rsidR="00C91D7B">
        <w:rPr>
          <w:rFonts w:ascii="Times New Roman" w:hAnsi="Times New Roman" w:cs="Times New Roman"/>
          <w:sz w:val="24"/>
          <w:szCs w:val="24"/>
          <w:lang w:val="en-US"/>
        </w:rPr>
        <w:t xml:space="preserve">in soot combustion experiments (Figure 1a) </w:t>
      </w:r>
      <w:r w:rsidR="00C8391D">
        <w:rPr>
          <w:rFonts w:ascii="Times New Roman" w:hAnsi="Times New Roman" w:cs="Times New Roman"/>
          <w:sz w:val="24"/>
          <w:szCs w:val="24"/>
          <w:lang w:val="en-US"/>
        </w:rPr>
        <w:t>was 375</w:t>
      </w:r>
      <w:r>
        <w:rPr>
          <w:rFonts w:ascii="Times New Roman" w:hAnsi="Times New Roman" w:cs="Times New Roman"/>
          <w:sz w:val="24"/>
          <w:szCs w:val="24"/>
          <w:lang w:val="en-US"/>
        </w:rPr>
        <w:t xml:space="preserve">ºC for all catalysts, and </w:t>
      </w:r>
      <w:r w:rsidR="00E374E4">
        <w:rPr>
          <w:rFonts w:ascii="Times New Roman" w:hAnsi="Times New Roman" w:cs="Times New Roman"/>
          <w:sz w:val="24"/>
          <w:szCs w:val="24"/>
          <w:lang w:val="en-US"/>
        </w:rPr>
        <w:t>most of them show</w:t>
      </w:r>
      <w:r w:rsidR="00E47797">
        <w:rPr>
          <w:rFonts w:ascii="Times New Roman" w:hAnsi="Times New Roman" w:cs="Times New Roman"/>
          <w:sz w:val="24"/>
          <w:szCs w:val="24"/>
          <w:lang w:val="en-US"/>
        </w:rPr>
        <w:t>ed</w:t>
      </w:r>
      <w:r w:rsidR="00E374E4">
        <w:rPr>
          <w:rFonts w:ascii="Times New Roman" w:hAnsi="Times New Roman" w:cs="Times New Roman"/>
          <w:sz w:val="24"/>
          <w:szCs w:val="24"/>
          <w:lang w:val="en-US"/>
        </w:rPr>
        <w:t xml:space="preserve"> </w:t>
      </w:r>
      <w:r w:rsidR="00907169">
        <w:rPr>
          <w:rFonts w:ascii="Times New Roman" w:hAnsi="Times New Roman" w:cs="Times New Roman"/>
          <w:sz w:val="24"/>
          <w:szCs w:val="24"/>
          <w:lang w:val="en-US"/>
        </w:rPr>
        <w:t>very similar be</w:t>
      </w:r>
      <w:r w:rsidR="00E374E4">
        <w:rPr>
          <w:rFonts w:ascii="Times New Roman" w:hAnsi="Times New Roman" w:cs="Times New Roman"/>
          <w:sz w:val="24"/>
          <w:szCs w:val="24"/>
          <w:lang w:val="en-US"/>
        </w:rPr>
        <w:t xml:space="preserve"> behavior. </w:t>
      </w:r>
      <w:r w:rsidR="00E47797">
        <w:rPr>
          <w:rFonts w:ascii="Times New Roman" w:hAnsi="Times New Roman" w:cs="Times New Roman"/>
          <w:sz w:val="24"/>
          <w:szCs w:val="24"/>
          <w:lang w:val="en-US"/>
        </w:rPr>
        <w:t>This temperature wa</w:t>
      </w:r>
      <w:r w:rsidR="000E23A6">
        <w:rPr>
          <w:rFonts w:ascii="Times New Roman" w:hAnsi="Times New Roman" w:cs="Times New Roman"/>
          <w:sz w:val="24"/>
          <w:szCs w:val="24"/>
          <w:lang w:val="en-US"/>
        </w:rPr>
        <w:t xml:space="preserve">s consistent with typical </w:t>
      </w:r>
      <w:r w:rsidR="00907169">
        <w:rPr>
          <w:rFonts w:ascii="Times New Roman" w:hAnsi="Times New Roman" w:cs="Times New Roman"/>
          <w:sz w:val="24"/>
          <w:szCs w:val="24"/>
          <w:lang w:val="en-US"/>
        </w:rPr>
        <w:t xml:space="preserve">literature </w:t>
      </w:r>
      <w:r w:rsidR="000E23A6">
        <w:rPr>
          <w:rFonts w:ascii="Times New Roman" w:hAnsi="Times New Roman" w:cs="Times New Roman"/>
          <w:sz w:val="24"/>
          <w:szCs w:val="24"/>
          <w:lang w:val="en-US"/>
        </w:rPr>
        <w:t xml:space="preserve">values </w:t>
      </w:r>
      <w:r w:rsidR="00E47797">
        <w:rPr>
          <w:rFonts w:ascii="Times New Roman" w:hAnsi="Times New Roman" w:cs="Times New Roman"/>
          <w:sz w:val="24"/>
          <w:szCs w:val="24"/>
          <w:lang w:val="en-US"/>
        </w:rPr>
        <w:t xml:space="preserve">for the model carbon </w:t>
      </w:r>
      <w:r w:rsidR="00E47797" w:rsidRPr="00D314EC">
        <w:rPr>
          <w:rFonts w:ascii="Times New Roman" w:hAnsi="Times New Roman" w:cs="Times New Roman"/>
          <w:sz w:val="24"/>
          <w:szCs w:val="24"/>
          <w:lang w:val="en-US"/>
        </w:rPr>
        <w:t xml:space="preserve">black used in this study and for other </w:t>
      </w:r>
      <w:r w:rsidR="00907169" w:rsidRPr="00D314EC">
        <w:rPr>
          <w:rFonts w:ascii="Times New Roman" w:hAnsi="Times New Roman" w:cs="Times New Roman"/>
          <w:sz w:val="24"/>
          <w:szCs w:val="24"/>
          <w:lang w:val="en-US"/>
        </w:rPr>
        <w:t xml:space="preserve">ceria containing </w:t>
      </w:r>
      <w:r w:rsidR="00E47797" w:rsidRPr="00D314EC">
        <w:rPr>
          <w:rFonts w:ascii="Times New Roman" w:hAnsi="Times New Roman" w:cs="Times New Roman"/>
          <w:sz w:val="24"/>
          <w:szCs w:val="24"/>
          <w:lang w:val="en-US"/>
        </w:rPr>
        <w:t xml:space="preserve">soot combustion catalysts </w:t>
      </w:r>
      <w:r w:rsidR="00EC2942" w:rsidRPr="00D314EC">
        <w:rPr>
          <w:rFonts w:ascii="Times New Roman" w:hAnsi="Times New Roman" w:cs="Times New Roman"/>
          <w:sz w:val="24"/>
          <w:szCs w:val="24"/>
          <w:lang w:val="en-US"/>
        </w:rPr>
        <w:t>[3</w:t>
      </w:r>
      <w:ins w:id="80" w:author="Agustin Bueno Lopez" w:date="2016-05-08T22:17:00Z">
        <w:r w:rsidR="006B6C56">
          <w:rPr>
            <w:rFonts w:ascii="Times New Roman" w:hAnsi="Times New Roman" w:cs="Times New Roman"/>
            <w:sz w:val="24"/>
            <w:szCs w:val="24"/>
            <w:lang w:val="en-US"/>
          </w:rPr>
          <w:t>2</w:t>
        </w:r>
      </w:ins>
      <w:del w:id="81" w:author="Agustin Bueno Lopez" w:date="2016-05-08T22:17:00Z">
        <w:r w:rsidR="00EC2942" w:rsidRPr="00D314EC" w:rsidDel="00960100">
          <w:rPr>
            <w:rFonts w:ascii="Times New Roman" w:hAnsi="Times New Roman" w:cs="Times New Roman"/>
            <w:sz w:val="24"/>
            <w:szCs w:val="24"/>
            <w:lang w:val="en-US"/>
          </w:rPr>
          <w:delText>0</w:delText>
        </w:r>
      </w:del>
      <w:r w:rsidR="00EC2942" w:rsidRPr="00D314EC">
        <w:rPr>
          <w:rFonts w:ascii="Times New Roman" w:hAnsi="Times New Roman" w:cs="Times New Roman"/>
          <w:sz w:val="24"/>
          <w:szCs w:val="24"/>
          <w:lang w:val="en-US"/>
        </w:rPr>
        <w:t>,</w:t>
      </w:r>
      <w:r w:rsidR="00D314EC" w:rsidRPr="00D314EC">
        <w:rPr>
          <w:rFonts w:ascii="Times New Roman" w:hAnsi="Times New Roman" w:cs="Times New Roman"/>
          <w:sz w:val="24"/>
          <w:szCs w:val="24"/>
          <w:lang w:val="en-US"/>
        </w:rPr>
        <w:t xml:space="preserve"> </w:t>
      </w:r>
      <w:r w:rsidR="00EC2942" w:rsidRPr="00D314EC">
        <w:rPr>
          <w:rFonts w:ascii="Times New Roman" w:hAnsi="Times New Roman" w:cs="Times New Roman"/>
          <w:sz w:val="24"/>
          <w:szCs w:val="24"/>
          <w:lang w:val="en-US"/>
        </w:rPr>
        <w:t>3</w:t>
      </w:r>
      <w:ins w:id="82" w:author="Agustin Bueno Lopez" w:date="2016-05-08T22:17:00Z">
        <w:r w:rsidR="006B6C56">
          <w:rPr>
            <w:rFonts w:ascii="Times New Roman" w:hAnsi="Times New Roman" w:cs="Times New Roman"/>
            <w:sz w:val="24"/>
            <w:szCs w:val="24"/>
            <w:lang w:val="en-US"/>
          </w:rPr>
          <w:t>3</w:t>
        </w:r>
      </w:ins>
      <w:del w:id="83" w:author="Agustin Bueno Lopez" w:date="2016-05-08T22:17:00Z">
        <w:r w:rsidR="00EC2942" w:rsidRPr="00D314EC" w:rsidDel="00960100">
          <w:rPr>
            <w:rFonts w:ascii="Times New Roman" w:hAnsi="Times New Roman" w:cs="Times New Roman"/>
            <w:sz w:val="24"/>
            <w:szCs w:val="24"/>
            <w:lang w:val="en-US"/>
          </w:rPr>
          <w:delText>1</w:delText>
        </w:r>
      </w:del>
      <w:r w:rsidR="00EC2942" w:rsidRPr="00D314EC">
        <w:rPr>
          <w:rFonts w:ascii="Times New Roman" w:hAnsi="Times New Roman" w:cs="Times New Roman"/>
          <w:sz w:val="24"/>
          <w:szCs w:val="24"/>
          <w:lang w:val="en-US"/>
        </w:rPr>
        <w:t>]</w:t>
      </w:r>
      <w:r w:rsidR="000E23A6" w:rsidRPr="00D314EC">
        <w:rPr>
          <w:rFonts w:ascii="Times New Roman" w:hAnsi="Times New Roman" w:cs="Times New Roman"/>
          <w:sz w:val="24"/>
          <w:szCs w:val="24"/>
          <w:lang w:val="en-US"/>
        </w:rPr>
        <w:t xml:space="preserve">. Total combustion of soot was not achieved </w:t>
      </w:r>
      <w:r w:rsidR="00907169" w:rsidRPr="00D314EC">
        <w:rPr>
          <w:rFonts w:ascii="Times New Roman" w:hAnsi="Times New Roman" w:cs="Times New Roman"/>
          <w:sz w:val="24"/>
          <w:szCs w:val="24"/>
          <w:lang w:val="en-US"/>
        </w:rPr>
        <w:t>under these conditions</w:t>
      </w:r>
      <w:r w:rsidR="007904C0" w:rsidRPr="00D314EC">
        <w:rPr>
          <w:rFonts w:ascii="Times New Roman" w:hAnsi="Times New Roman" w:cs="Times New Roman"/>
          <w:sz w:val="24"/>
          <w:szCs w:val="24"/>
          <w:lang w:val="en-US"/>
        </w:rPr>
        <w:t xml:space="preserve"> </w:t>
      </w:r>
      <w:r w:rsidR="00907169" w:rsidRPr="00D314EC">
        <w:rPr>
          <w:rFonts w:ascii="Times New Roman" w:hAnsi="Times New Roman" w:cs="Times New Roman"/>
          <w:sz w:val="24"/>
          <w:szCs w:val="24"/>
          <w:lang w:val="en-US"/>
        </w:rPr>
        <w:t>due to a limitat</w:t>
      </w:r>
      <w:r w:rsidR="00907169">
        <w:rPr>
          <w:rFonts w:ascii="Times New Roman" w:hAnsi="Times New Roman" w:cs="Times New Roman"/>
          <w:sz w:val="24"/>
          <w:szCs w:val="24"/>
          <w:lang w:val="en-US"/>
        </w:rPr>
        <w:t>ion in</w:t>
      </w:r>
      <w:r w:rsidR="000E23A6">
        <w:rPr>
          <w:rFonts w:ascii="Times New Roman" w:hAnsi="Times New Roman" w:cs="Times New Roman"/>
          <w:sz w:val="24"/>
          <w:szCs w:val="24"/>
          <w:lang w:val="en-US"/>
        </w:rPr>
        <w:t xml:space="preserve"> t</w:t>
      </w:r>
      <w:r w:rsidR="00CB0D6F">
        <w:rPr>
          <w:rFonts w:ascii="Times New Roman" w:hAnsi="Times New Roman" w:cs="Times New Roman"/>
          <w:sz w:val="24"/>
          <w:szCs w:val="24"/>
          <w:lang w:val="en-US"/>
        </w:rPr>
        <w:t xml:space="preserve">he maximum temperature </w:t>
      </w:r>
      <w:r w:rsidR="00907169">
        <w:rPr>
          <w:rFonts w:ascii="Times New Roman" w:hAnsi="Times New Roman" w:cs="Times New Roman"/>
          <w:sz w:val="24"/>
          <w:szCs w:val="24"/>
          <w:lang w:val="en-US"/>
        </w:rPr>
        <w:t>attainable</w:t>
      </w:r>
      <w:r w:rsidR="007904C0">
        <w:rPr>
          <w:rFonts w:ascii="Times New Roman" w:hAnsi="Times New Roman" w:cs="Times New Roman"/>
          <w:sz w:val="24"/>
          <w:szCs w:val="24"/>
          <w:lang w:val="en-US"/>
        </w:rPr>
        <w:t xml:space="preserve"> </w:t>
      </w:r>
      <w:r w:rsidR="00CB0D6F">
        <w:rPr>
          <w:rFonts w:ascii="Times New Roman" w:hAnsi="Times New Roman" w:cs="Times New Roman"/>
          <w:sz w:val="24"/>
          <w:szCs w:val="24"/>
          <w:lang w:val="en-US"/>
        </w:rPr>
        <w:t>i</w:t>
      </w:r>
      <w:r w:rsidR="000E23A6">
        <w:rPr>
          <w:rFonts w:ascii="Times New Roman" w:hAnsi="Times New Roman" w:cs="Times New Roman"/>
          <w:sz w:val="24"/>
          <w:szCs w:val="24"/>
          <w:lang w:val="en-US"/>
        </w:rPr>
        <w:t>n the DRIFTS cell (500ºC)</w:t>
      </w:r>
      <w:r w:rsidR="00907169">
        <w:rPr>
          <w:rFonts w:ascii="Times New Roman" w:hAnsi="Times New Roman" w:cs="Times New Roman"/>
          <w:sz w:val="24"/>
          <w:szCs w:val="24"/>
          <w:lang w:val="en-US"/>
        </w:rPr>
        <w:t>.</w:t>
      </w:r>
      <w:r w:rsidR="000E23A6">
        <w:rPr>
          <w:rFonts w:ascii="Times New Roman" w:hAnsi="Times New Roman" w:cs="Times New Roman"/>
          <w:sz w:val="24"/>
          <w:szCs w:val="24"/>
          <w:lang w:val="en-US"/>
        </w:rPr>
        <w:t xml:space="preserve"> For this reason, the soot combustion capacity of the </w:t>
      </w:r>
      <w:r w:rsidR="008A34C3">
        <w:rPr>
          <w:rFonts w:ascii="Times New Roman" w:hAnsi="Times New Roman" w:cs="Times New Roman"/>
          <w:sz w:val="24"/>
          <w:szCs w:val="24"/>
          <w:lang w:val="en-US"/>
        </w:rPr>
        <w:t xml:space="preserve">different </w:t>
      </w:r>
      <w:r w:rsidR="000E23A6">
        <w:rPr>
          <w:rFonts w:ascii="Times New Roman" w:hAnsi="Times New Roman" w:cs="Times New Roman"/>
          <w:sz w:val="24"/>
          <w:szCs w:val="24"/>
          <w:lang w:val="en-US"/>
        </w:rPr>
        <w:t xml:space="preserve">catalysts </w:t>
      </w:r>
      <w:r w:rsidR="00907169">
        <w:rPr>
          <w:rFonts w:ascii="Times New Roman" w:hAnsi="Times New Roman" w:cs="Times New Roman"/>
          <w:sz w:val="24"/>
          <w:szCs w:val="24"/>
          <w:lang w:val="en-US"/>
        </w:rPr>
        <w:t>are</w:t>
      </w:r>
      <w:r w:rsidR="000E23A6">
        <w:rPr>
          <w:rFonts w:ascii="Times New Roman" w:hAnsi="Times New Roman" w:cs="Times New Roman"/>
          <w:sz w:val="24"/>
          <w:szCs w:val="24"/>
          <w:lang w:val="en-US"/>
        </w:rPr>
        <w:t xml:space="preserve"> compared </w:t>
      </w:r>
      <w:r w:rsidR="00907169">
        <w:rPr>
          <w:rFonts w:ascii="Times New Roman" w:hAnsi="Times New Roman" w:cs="Times New Roman"/>
          <w:sz w:val="24"/>
          <w:szCs w:val="24"/>
          <w:lang w:val="en-US"/>
        </w:rPr>
        <w:t>using</w:t>
      </w:r>
      <w:r w:rsidR="007904C0">
        <w:rPr>
          <w:rFonts w:ascii="Times New Roman" w:hAnsi="Times New Roman" w:cs="Times New Roman"/>
          <w:sz w:val="24"/>
          <w:szCs w:val="24"/>
          <w:lang w:val="en-US"/>
        </w:rPr>
        <w:t xml:space="preserve"> </w:t>
      </w:r>
      <w:r w:rsidR="000E23A6">
        <w:rPr>
          <w:rFonts w:ascii="Times New Roman" w:hAnsi="Times New Roman" w:cs="Times New Roman"/>
          <w:sz w:val="24"/>
          <w:szCs w:val="24"/>
          <w:lang w:val="en-US"/>
        </w:rPr>
        <w:t>results obtained in the isothermal experiments</w:t>
      </w:r>
      <w:r w:rsidR="008A34C3">
        <w:rPr>
          <w:rFonts w:ascii="Times New Roman" w:hAnsi="Times New Roman" w:cs="Times New Roman"/>
          <w:sz w:val="24"/>
          <w:szCs w:val="24"/>
          <w:lang w:val="en-US"/>
        </w:rPr>
        <w:t xml:space="preserve">, where total soot combustion </w:t>
      </w:r>
      <w:r w:rsidR="00C8391D">
        <w:rPr>
          <w:rFonts w:ascii="Times New Roman" w:hAnsi="Times New Roman" w:cs="Times New Roman"/>
          <w:sz w:val="24"/>
          <w:szCs w:val="24"/>
          <w:lang w:val="en-US"/>
        </w:rPr>
        <w:t>wa</w:t>
      </w:r>
      <w:r w:rsidR="008A34C3">
        <w:rPr>
          <w:rFonts w:ascii="Times New Roman" w:hAnsi="Times New Roman" w:cs="Times New Roman"/>
          <w:sz w:val="24"/>
          <w:szCs w:val="24"/>
          <w:lang w:val="en-US"/>
        </w:rPr>
        <w:t>s achieved</w:t>
      </w:r>
      <w:r w:rsidR="000E23A6">
        <w:rPr>
          <w:rFonts w:ascii="Times New Roman" w:hAnsi="Times New Roman" w:cs="Times New Roman"/>
          <w:sz w:val="24"/>
          <w:szCs w:val="24"/>
          <w:lang w:val="en-US"/>
        </w:rPr>
        <w:t>.</w:t>
      </w:r>
    </w:p>
    <w:p w14:paraId="2C23934A" w14:textId="1CA0C43E" w:rsidR="002E568E" w:rsidRPr="008B51B5" w:rsidRDefault="002E568E" w:rsidP="00B76C16">
      <w:pPr>
        <w:spacing w:before="240" w:after="240" w:line="480" w:lineRule="auto"/>
        <w:ind w:firstLine="709"/>
        <w:jc w:val="both"/>
        <w:rPr>
          <w:rFonts w:ascii="Times New Roman" w:hAnsi="Times New Roman" w:cs="Times New Roman"/>
          <w:sz w:val="24"/>
          <w:szCs w:val="24"/>
          <w:lang w:val="en-US"/>
        </w:rPr>
      </w:pPr>
      <w:r w:rsidRPr="00933B01">
        <w:rPr>
          <w:rFonts w:ascii="Times New Roman" w:hAnsi="Times New Roman" w:cs="Times New Roman"/>
          <w:sz w:val="24"/>
          <w:szCs w:val="24"/>
          <w:lang w:val="en-US"/>
        </w:rPr>
        <w:t>Figure</w:t>
      </w:r>
      <w:r w:rsidR="00933B01">
        <w:rPr>
          <w:rFonts w:ascii="Times New Roman" w:hAnsi="Times New Roman" w:cs="Times New Roman"/>
          <w:sz w:val="24"/>
          <w:szCs w:val="24"/>
          <w:lang w:val="en-US"/>
        </w:rPr>
        <w:t>s</w:t>
      </w:r>
      <w:r w:rsidRPr="00933B01">
        <w:rPr>
          <w:rFonts w:ascii="Times New Roman" w:hAnsi="Times New Roman" w:cs="Times New Roman"/>
          <w:sz w:val="24"/>
          <w:szCs w:val="24"/>
          <w:lang w:val="en-US"/>
        </w:rPr>
        <w:t xml:space="preserve"> 1</w:t>
      </w:r>
      <w:r w:rsidR="00933B01" w:rsidRPr="00933B01">
        <w:rPr>
          <w:rFonts w:ascii="Times New Roman" w:hAnsi="Times New Roman" w:cs="Times New Roman"/>
          <w:sz w:val="24"/>
          <w:szCs w:val="24"/>
          <w:lang w:val="en-US"/>
        </w:rPr>
        <w:t>b and 1c</w:t>
      </w:r>
      <w:r w:rsidRPr="00933B01">
        <w:rPr>
          <w:rFonts w:ascii="Times New Roman" w:hAnsi="Times New Roman" w:cs="Times New Roman"/>
          <w:sz w:val="24"/>
          <w:szCs w:val="24"/>
          <w:lang w:val="en-US"/>
        </w:rPr>
        <w:t xml:space="preserve"> sh</w:t>
      </w:r>
      <w:r w:rsidR="00933B01" w:rsidRPr="00933B01">
        <w:rPr>
          <w:rFonts w:ascii="Times New Roman" w:hAnsi="Times New Roman" w:cs="Times New Roman"/>
          <w:sz w:val="24"/>
          <w:szCs w:val="24"/>
          <w:lang w:val="en-US"/>
        </w:rPr>
        <w:t xml:space="preserve">ow the NOx </w:t>
      </w:r>
      <w:r w:rsidRPr="00933B01">
        <w:rPr>
          <w:rFonts w:ascii="Times New Roman" w:hAnsi="Times New Roman" w:cs="Times New Roman"/>
          <w:sz w:val="24"/>
          <w:szCs w:val="24"/>
          <w:lang w:val="en-US"/>
        </w:rPr>
        <w:t>and NO</w:t>
      </w:r>
      <w:r w:rsidRPr="00933B01">
        <w:rPr>
          <w:rFonts w:ascii="Times New Roman" w:hAnsi="Times New Roman" w:cs="Times New Roman"/>
          <w:sz w:val="24"/>
          <w:szCs w:val="24"/>
          <w:vertAlign w:val="subscript"/>
          <w:lang w:val="en-US"/>
        </w:rPr>
        <w:t>2</w:t>
      </w:r>
      <w:r w:rsidRPr="00933B01">
        <w:rPr>
          <w:rFonts w:ascii="Times New Roman" w:hAnsi="Times New Roman" w:cs="Times New Roman"/>
          <w:sz w:val="24"/>
          <w:szCs w:val="24"/>
          <w:lang w:val="en-US"/>
        </w:rPr>
        <w:t xml:space="preserve"> profiles</w:t>
      </w:r>
      <w:r w:rsidR="00933B01" w:rsidRPr="00933B01">
        <w:rPr>
          <w:rFonts w:ascii="Times New Roman" w:hAnsi="Times New Roman" w:cs="Times New Roman"/>
          <w:sz w:val="24"/>
          <w:szCs w:val="24"/>
          <w:lang w:val="en-US"/>
        </w:rPr>
        <w:t>, respectively</w:t>
      </w:r>
      <w:r w:rsidR="007904C0">
        <w:rPr>
          <w:rFonts w:ascii="Times New Roman" w:hAnsi="Times New Roman" w:cs="Times New Roman"/>
          <w:sz w:val="24"/>
          <w:szCs w:val="24"/>
          <w:lang w:val="en-US"/>
        </w:rPr>
        <w:t>, monitored</w:t>
      </w:r>
      <w:r w:rsidR="00623BB9" w:rsidRPr="00623BB9">
        <w:rPr>
          <w:rFonts w:ascii="Times New Roman" w:hAnsi="Times New Roman" w:cs="Times New Roman"/>
          <w:sz w:val="24"/>
          <w:szCs w:val="24"/>
          <w:lang w:val="en-US"/>
        </w:rPr>
        <w:t xml:space="preserve"> </w:t>
      </w:r>
      <w:r w:rsidR="00623BB9">
        <w:rPr>
          <w:rFonts w:ascii="Times New Roman" w:hAnsi="Times New Roman" w:cs="Times New Roman"/>
          <w:sz w:val="24"/>
          <w:szCs w:val="24"/>
          <w:lang w:val="en-US"/>
        </w:rPr>
        <w:t xml:space="preserve">using the </w:t>
      </w:r>
      <w:proofErr w:type="spellStart"/>
      <w:r w:rsidR="00623BB9" w:rsidRPr="00933B01">
        <w:rPr>
          <w:rFonts w:ascii="Times New Roman" w:hAnsi="Times New Roman" w:cs="Times New Roman"/>
          <w:sz w:val="24"/>
          <w:szCs w:val="24"/>
          <w:lang w:val="en-US"/>
        </w:rPr>
        <w:t>chemiluminiscence</w:t>
      </w:r>
      <w:proofErr w:type="spellEnd"/>
      <w:r w:rsidR="00623BB9" w:rsidRPr="00933B01">
        <w:rPr>
          <w:rFonts w:ascii="Times New Roman" w:hAnsi="Times New Roman" w:cs="Times New Roman"/>
          <w:sz w:val="24"/>
          <w:szCs w:val="24"/>
          <w:lang w:val="en-US"/>
        </w:rPr>
        <w:t xml:space="preserve"> NOx analyzer</w:t>
      </w:r>
      <w:r w:rsidR="00933B01" w:rsidRPr="00933B01">
        <w:rPr>
          <w:rFonts w:ascii="Times New Roman" w:hAnsi="Times New Roman" w:cs="Times New Roman"/>
          <w:sz w:val="24"/>
          <w:szCs w:val="24"/>
          <w:lang w:val="en-US"/>
        </w:rPr>
        <w:t>,</w:t>
      </w:r>
      <w:r w:rsidRPr="00933B01">
        <w:rPr>
          <w:rFonts w:ascii="Times New Roman" w:hAnsi="Times New Roman" w:cs="Times New Roman"/>
          <w:sz w:val="24"/>
          <w:szCs w:val="24"/>
          <w:lang w:val="en-US"/>
        </w:rPr>
        <w:t xml:space="preserve"> </w:t>
      </w:r>
      <w:r w:rsidR="00384B45">
        <w:rPr>
          <w:rFonts w:ascii="Times New Roman" w:hAnsi="Times New Roman" w:cs="Times New Roman"/>
          <w:sz w:val="24"/>
          <w:szCs w:val="24"/>
          <w:lang w:val="en-US"/>
        </w:rPr>
        <w:t>during</w:t>
      </w:r>
      <w:r w:rsidRPr="00933B01">
        <w:rPr>
          <w:rFonts w:ascii="Times New Roman" w:hAnsi="Times New Roman" w:cs="Times New Roman"/>
          <w:sz w:val="24"/>
          <w:szCs w:val="24"/>
          <w:lang w:val="en-US"/>
        </w:rPr>
        <w:t xml:space="preserve"> temperature programmed </w:t>
      </w:r>
      <w:r w:rsidR="00933B01">
        <w:rPr>
          <w:rFonts w:ascii="Times New Roman" w:hAnsi="Times New Roman" w:cs="Times New Roman"/>
          <w:sz w:val="24"/>
          <w:szCs w:val="24"/>
          <w:lang w:val="en-US"/>
        </w:rPr>
        <w:t xml:space="preserve">soot combustion </w:t>
      </w:r>
      <w:r w:rsidRPr="00933B01">
        <w:rPr>
          <w:rFonts w:ascii="Times New Roman" w:hAnsi="Times New Roman" w:cs="Times New Roman"/>
          <w:sz w:val="24"/>
          <w:szCs w:val="24"/>
          <w:lang w:val="en-US"/>
        </w:rPr>
        <w:t>experiments</w:t>
      </w:r>
      <w:r w:rsidR="00623BB9">
        <w:rPr>
          <w:rFonts w:ascii="Times New Roman" w:hAnsi="Times New Roman" w:cs="Times New Roman"/>
          <w:sz w:val="24"/>
          <w:szCs w:val="24"/>
          <w:lang w:val="en-US"/>
        </w:rPr>
        <w:t>.</w:t>
      </w:r>
      <w:r w:rsidRPr="00933B01">
        <w:rPr>
          <w:rFonts w:ascii="Times New Roman" w:hAnsi="Times New Roman" w:cs="Times New Roman"/>
          <w:sz w:val="24"/>
          <w:szCs w:val="24"/>
          <w:lang w:val="en-US"/>
        </w:rPr>
        <w:t xml:space="preserve"> </w:t>
      </w:r>
      <w:r w:rsidR="00AD39A4">
        <w:rPr>
          <w:rFonts w:ascii="Times New Roman" w:hAnsi="Times New Roman" w:cs="Times New Roman"/>
          <w:sz w:val="24"/>
          <w:szCs w:val="24"/>
          <w:lang w:val="en-US"/>
        </w:rPr>
        <w:t xml:space="preserve">NO is the most abundant </w:t>
      </w:r>
      <w:r w:rsidR="00623BB9">
        <w:rPr>
          <w:rFonts w:ascii="Times New Roman" w:hAnsi="Times New Roman" w:cs="Times New Roman"/>
          <w:sz w:val="24"/>
          <w:szCs w:val="24"/>
          <w:lang w:val="en-US"/>
        </w:rPr>
        <w:t xml:space="preserve">of the </w:t>
      </w:r>
      <w:r w:rsidR="00AD39A4">
        <w:rPr>
          <w:rFonts w:ascii="Times New Roman" w:hAnsi="Times New Roman" w:cs="Times New Roman"/>
          <w:sz w:val="24"/>
          <w:szCs w:val="24"/>
          <w:lang w:val="en-US"/>
        </w:rPr>
        <w:t>nitrogen oxide</w:t>
      </w:r>
      <w:r w:rsidR="00623BB9">
        <w:rPr>
          <w:rFonts w:ascii="Times New Roman" w:hAnsi="Times New Roman" w:cs="Times New Roman"/>
          <w:sz w:val="24"/>
          <w:szCs w:val="24"/>
          <w:lang w:val="en-US"/>
        </w:rPr>
        <w:t>s</w:t>
      </w:r>
      <w:r w:rsidR="00AD39A4">
        <w:rPr>
          <w:rFonts w:ascii="Times New Roman" w:hAnsi="Times New Roman" w:cs="Times New Roman"/>
          <w:sz w:val="24"/>
          <w:szCs w:val="24"/>
          <w:lang w:val="en-US"/>
        </w:rPr>
        <w:t xml:space="preserve"> in the </w:t>
      </w:r>
      <w:r w:rsidR="002F6682">
        <w:rPr>
          <w:rFonts w:ascii="Times New Roman" w:hAnsi="Times New Roman" w:cs="Times New Roman"/>
          <w:sz w:val="24"/>
          <w:szCs w:val="24"/>
          <w:lang w:val="en-US"/>
        </w:rPr>
        <w:t>gas</w:t>
      </w:r>
      <w:r w:rsidR="00AD39A4">
        <w:rPr>
          <w:rFonts w:ascii="Times New Roman" w:hAnsi="Times New Roman" w:cs="Times New Roman"/>
          <w:sz w:val="24"/>
          <w:szCs w:val="24"/>
          <w:lang w:val="en-US"/>
        </w:rPr>
        <w:t xml:space="preserve"> mixture fed to the reactor, in ac</w:t>
      </w:r>
      <w:r w:rsidR="00457AF2">
        <w:rPr>
          <w:rFonts w:ascii="Times New Roman" w:hAnsi="Times New Roman" w:cs="Times New Roman"/>
          <w:sz w:val="24"/>
          <w:szCs w:val="24"/>
          <w:lang w:val="en-US"/>
        </w:rPr>
        <w:t>cordance with typical NOx ratio</w:t>
      </w:r>
      <w:r w:rsidR="00AD39A4">
        <w:rPr>
          <w:rFonts w:ascii="Times New Roman" w:hAnsi="Times New Roman" w:cs="Times New Roman"/>
          <w:sz w:val="24"/>
          <w:szCs w:val="24"/>
          <w:lang w:val="en-US"/>
        </w:rPr>
        <w:t xml:space="preserve">s </w:t>
      </w:r>
      <w:r w:rsidR="00457AF2">
        <w:rPr>
          <w:rFonts w:ascii="Times New Roman" w:hAnsi="Times New Roman" w:cs="Times New Roman"/>
          <w:sz w:val="24"/>
          <w:szCs w:val="24"/>
          <w:lang w:val="en-US"/>
        </w:rPr>
        <w:t xml:space="preserve">found </w:t>
      </w:r>
      <w:r w:rsidR="00623BB9">
        <w:rPr>
          <w:rFonts w:ascii="Times New Roman" w:hAnsi="Times New Roman" w:cs="Times New Roman"/>
          <w:sz w:val="24"/>
          <w:szCs w:val="24"/>
          <w:lang w:val="en-US"/>
        </w:rPr>
        <w:t>for</w:t>
      </w:r>
      <w:r w:rsidR="00AD39A4">
        <w:rPr>
          <w:rFonts w:ascii="Times New Roman" w:hAnsi="Times New Roman" w:cs="Times New Roman"/>
          <w:sz w:val="24"/>
          <w:szCs w:val="24"/>
          <w:lang w:val="en-US"/>
        </w:rPr>
        <w:t xml:space="preserve"> real diesel exhausts.</w:t>
      </w:r>
      <w:r w:rsidR="00A34902">
        <w:rPr>
          <w:rFonts w:ascii="Times New Roman" w:hAnsi="Times New Roman" w:cs="Times New Roman"/>
          <w:sz w:val="24"/>
          <w:szCs w:val="24"/>
          <w:lang w:val="en-US"/>
        </w:rPr>
        <w:t xml:space="preserve"> All catalysts accelerate</w:t>
      </w:r>
      <w:r w:rsidR="00C8391D">
        <w:rPr>
          <w:rFonts w:ascii="Times New Roman" w:hAnsi="Times New Roman" w:cs="Times New Roman"/>
          <w:sz w:val="24"/>
          <w:szCs w:val="24"/>
          <w:lang w:val="en-US"/>
        </w:rPr>
        <w:t>d</w:t>
      </w:r>
      <w:r w:rsidR="00A34902">
        <w:rPr>
          <w:rFonts w:ascii="Times New Roman" w:hAnsi="Times New Roman" w:cs="Times New Roman"/>
          <w:sz w:val="24"/>
          <w:szCs w:val="24"/>
          <w:lang w:val="en-US"/>
        </w:rPr>
        <w:t xml:space="preserve"> NO oxidation to NO</w:t>
      </w:r>
      <w:r w:rsidR="00A34902" w:rsidRPr="00A34902">
        <w:rPr>
          <w:rFonts w:ascii="Times New Roman" w:hAnsi="Times New Roman" w:cs="Times New Roman"/>
          <w:sz w:val="24"/>
          <w:szCs w:val="24"/>
          <w:vertAlign w:val="subscript"/>
          <w:lang w:val="en-US"/>
        </w:rPr>
        <w:t>2</w:t>
      </w:r>
      <w:r w:rsidR="00A34902">
        <w:rPr>
          <w:rFonts w:ascii="Times New Roman" w:hAnsi="Times New Roman" w:cs="Times New Roman"/>
          <w:sz w:val="24"/>
          <w:szCs w:val="24"/>
          <w:lang w:val="en-US"/>
        </w:rPr>
        <w:t xml:space="preserve"> above 300ºC, and the NO</w:t>
      </w:r>
      <w:r w:rsidR="00A34902" w:rsidRPr="00A34902">
        <w:rPr>
          <w:rFonts w:ascii="Times New Roman" w:hAnsi="Times New Roman" w:cs="Times New Roman"/>
          <w:sz w:val="24"/>
          <w:szCs w:val="24"/>
          <w:vertAlign w:val="subscript"/>
          <w:lang w:val="en-US"/>
        </w:rPr>
        <w:t>2</w:t>
      </w:r>
      <w:r w:rsidR="00457AF2">
        <w:rPr>
          <w:rFonts w:ascii="Times New Roman" w:hAnsi="Times New Roman" w:cs="Times New Roman"/>
          <w:sz w:val="24"/>
          <w:szCs w:val="24"/>
          <w:lang w:val="en-US"/>
        </w:rPr>
        <w:t xml:space="preserve"> percentage increased</w:t>
      </w:r>
      <w:r w:rsidR="00A34902">
        <w:rPr>
          <w:rFonts w:ascii="Times New Roman" w:hAnsi="Times New Roman" w:cs="Times New Roman"/>
          <w:sz w:val="24"/>
          <w:szCs w:val="24"/>
          <w:lang w:val="en-US"/>
        </w:rPr>
        <w:t xml:space="preserve"> until </w:t>
      </w:r>
      <w:r w:rsidR="00623BB9">
        <w:rPr>
          <w:rFonts w:ascii="Times New Roman" w:hAnsi="Times New Roman" w:cs="Times New Roman"/>
          <w:sz w:val="24"/>
          <w:szCs w:val="24"/>
          <w:lang w:val="en-US"/>
        </w:rPr>
        <w:t xml:space="preserve">approximately </w:t>
      </w:r>
      <w:r w:rsidR="00A34902">
        <w:rPr>
          <w:rFonts w:ascii="Times New Roman" w:hAnsi="Times New Roman" w:cs="Times New Roman"/>
          <w:sz w:val="24"/>
          <w:szCs w:val="24"/>
          <w:lang w:val="en-US"/>
        </w:rPr>
        <w:t xml:space="preserve">425ºC where the thermodynamic equilibrium </w:t>
      </w:r>
      <w:r w:rsidR="00457AF2">
        <w:rPr>
          <w:rFonts w:ascii="Times New Roman" w:hAnsi="Times New Roman" w:cs="Times New Roman"/>
          <w:sz w:val="24"/>
          <w:szCs w:val="24"/>
          <w:lang w:val="en-US"/>
        </w:rPr>
        <w:t>wa</w:t>
      </w:r>
      <w:r w:rsidR="00A34902">
        <w:rPr>
          <w:rFonts w:ascii="Times New Roman" w:hAnsi="Times New Roman" w:cs="Times New Roman"/>
          <w:sz w:val="24"/>
          <w:szCs w:val="24"/>
          <w:lang w:val="en-US"/>
        </w:rPr>
        <w:t xml:space="preserve">s </w:t>
      </w:r>
      <w:r w:rsidR="00623BB9">
        <w:rPr>
          <w:rFonts w:ascii="Times New Roman" w:hAnsi="Times New Roman" w:cs="Times New Roman"/>
          <w:sz w:val="24"/>
          <w:szCs w:val="24"/>
          <w:lang w:val="en-US"/>
        </w:rPr>
        <w:t>attained</w:t>
      </w:r>
      <w:r w:rsidR="00325C64">
        <w:rPr>
          <w:rFonts w:ascii="Times New Roman" w:hAnsi="Times New Roman" w:cs="Times New Roman"/>
          <w:sz w:val="24"/>
          <w:szCs w:val="24"/>
          <w:lang w:val="en-US"/>
        </w:rPr>
        <w:t xml:space="preserve"> (Figure 1c)</w:t>
      </w:r>
      <w:r w:rsidR="00A34902">
        <w:rPr>
          <w:rFonts w:ascii="Times New Roman" w:hAnsi="Times New Roman" w:cs="Times New Roman"/>
          <w:sz w:val="24"/>
          <w:szCs w:val="24"/>
          <w:lang w:val="en-US"/>
        </w:rPr>
        <w:t>.</w:t>
      </w:r>
      <w:r w:rsidR="00325C64">
        <w:rPr>
          <w:rFonts w:ascii="Times New Roman" w:hAnsi="Times New Roman" w:cs="Times New Roman"/>
          <w:sz w:val="24"/>
          <w:szCs w:val="24"/>
          <w:lang w:val="en-US"/>
        </w:rPr>
        <w:t xml:space="preserve"> T</w:t>
      </w:r>
      <w:r w:rsidR="0094000B">
        <w:rPr>
          <w:rFonts w:ascii="Times New Roman" w:hAnsi="Times New Roman" w:cs="Times New Roman"/>
          <w:sz w:val="24"/>
          <w:szCs w:val="24"/>
          <w:lang w:val="en-US"/>
        </w:rPr>
        <w:t>he NO oxidation capacities of all catalysts studied were</w:t>
      </w:r>
      <w:r w:rsidR="00325C64">
        <w:rPr>
          <w:rFonts w:ascii="Times New Roman" w:hAnsi="Times New Roman" w:cs="Times New Roman"/>
          <w:sz w:val="24"/>
          <w:szCs w:val="24"/>
          <w:lang w:val="en-US"/>
        </w:rPr>
        <w:t xml:space="preserve"> similar, and therefore, </w:t>
      </w:r>
      <w:r w:rsidR="00623BB9">
        <w:rPr>
          <w:rFonts w:ascii="Times New Roman" w:hAnsi="Times New Roman" w:cs="Times New Roman"/>
          <w:sz w:val="24"/>
          <w:szCs w:val="24"/>
          <w:lang w:val="en-US"/>
        </w:rPr>
        <w:t>any relationship between</w:t>
      </w:r>
      <w:r w:rsidR="0094000B">
        <w:rPr>
          <w:rFonts w:ascii="Times New Roman" w:hAnsi="Times New Roman" w:cs="Times New Roman"/>
          <w:sz w:val="24"/>
          <w:szCs w:val="24"/>
          <w:lang w:val="en-US"/>
        </w:rPr>
        <w:t xml:space="preserve"> NO oxidation </w:t>
      </w:r>
      <w:r w:rsidR="00623BB9">
        <w:rPr>
          <w:rFonts w:ascii="Times New Roman" w:hAnsi="Times New Roman" w:cs="Times New Roman"/>
          <w:sz w:val="24"/>
          <w:szCs w:val="24"/>
          <w:lang w:val="en-US"/>
        </w:rPr>
        <w:t>activity</w:t>
      </w:r>
      <w:r w:rsidR="007904C0">
        <w:rPr>
          <w:rFonts w:ascii="Times New Roman" w:hAnsi="Times New Roman" w:cs="Times New Roman"/>
          <w:sz w:val="24"/>
          <w:szCs w:val="24"/>
          <w:lang w:val="en-US"/>
        </w:rPr>
        <w:t xml:space="preserve"> </w:t>
      </w:r>
      <w:r w:rsidR="00623BB9">
        <w:rPr>
          <w:rFonts w:ascii="Times New Roman" w:hAnsi="Times New Roman" w:cs="Times New Roman"/>
          <w:sz w:val="24"/>
          <w:szCs w:val="24"/>
          <w:lang w:val="en-US"/>
        </w:rPr>
        <w:t>and</w:t>
      </w:r>
      <w:r w:rsidR="0094000B">
        <w:rPr>
          <w:rFonts w:ascii="Times New Roman" w:hAnsi="Times New Roman" w:cs="Times New Roman"/>
          <w:sz w:val="24"/>
          <w:szCs w:val="24"/>
          <w:lang w:val="en-US"/>
        </w:rPr>
        <w:t xml:space="preserve"> the different NOx chemisorption behavior observed in </w:t>
      </w:r>
      <w:r w:rsidR="00325C64">
        <w:rPr>
          <w:rFonts w:ascii="Times New Roman" w:hAnsi="Times New Roman" w:cs="Times New Roman"/>
          <w:sz w:val="24"/>
          <w:szCs w:val="24"/>
          <w:lang w:val="en-US"/>
        </w:rPr>
        <w:t>Figure 1b</w:t>
      </w:r>
      <w:r w:rsidR="0094000B">
        <w:rPr>
          <w:rFonts w:ascii="Times New Roman" w:hAnsi="Times New Roman" w:cs="Times New Roman"/>
          <w:sz w:val="24"/>
          <w:szCs w:val="24"/>
          <w:lang w:val="en-US"/>
        </w:rPr>
        <w:t xml:space="preserve"> can be ruled out.</w:t>
      </w:r>
    </w:p>
    <w:p w14:paraId="6BD651E1" w14:textId="677C566A" w:rsidR="008B51B5" w:rsidRDefault="008B51B5" w:rsidP="00B76C16">
      <w:pPr>
        <w:spacing w:before="240" w:after="240" w:line="480" w:lineRule="auto"/>
        <w:ind w:firstLine="709"/>
        <w:jc w:val="both"/>
        <w:rPr>
          <w:rFonts w:ascii="Times New Roman" w:hAnsi="Times New Roman" w:cs="Times New Roman"/>
          <w:sz w:val="24"/>
          <w:szCs w:val="24"/>
          <w:lang w:val="en-GB"/>
        </w:rPr>
      </w:pPr>
      <w:r w:rsidRPr="008B51B5">
        <w:rPr>
          <w:rFonts w:ascii="Times New Roman" w:hAnsi="Times New Roman" w:cs="Times New Roman"/>
          <w:sz w:val="24"/>
          <w:szCs w:val="24"/>
          <w:lang w:val="en-US"/>
        </w:rPr>
        <w:lastRenderedPageBreak/>
        <w:t xml:space="preserve">Figure 1b shows NOx curves </w:t>
      </w:r>
      <w:r w:rsidR="009C51C6">
        <w:rPr>
          <w:rFonts w:ascii="Times New Roman" w:hAnsi="Times New Roman" w:cs="Times New Roman"/>
          <w:sz w:val="24"/>
          <w:szCs w:val="24"/>
          <w:lang w:val="en-US"/>
        </w:rPr>
        <w:t xml:space="preserve">as </w:t>
      </w:r>
      <w:r w:rsidRPr="008B51B5">
        <w:rPr>
          <w:rFonts w:ascii="Times New Roman" w:hAnsi="Times New Roman" w:cs="Times New Roman"/>
          <w:sz w:val="24"/>
          <w:szCs w:val="24"/>
          <w:lang w:val="en-US"/>
        </w:rPr>
        <w:t xml:space="preserve">crossing the reference NOx </w:t>
      </w:r>
      <w:r>
        <w:rPr>
          <w:rFonts w:ascii="Times New Roman" w:hAnsi="Times New Roman" w:cs="Times New Roman"/>
          <w:sz w:val="24"/>
          <w:szCs w:val="24"/>
          <w:lang w:val="en-US"/>
        </w:rPr>
        <w:t xml:space="preserve">profile </w:t>
      </w:r>
      <w:r w:rsidR="009C51C6">
        <w:rPr>
          <w:rFonts w:ascii="Times New Roman" w:hAnsi="Times New Roman" w:cs="Times New Roman"/>
          <w:sz w:val="24"/>
          <w:szCs w:val="24"/>
          <w:lang w:val="en-US"/>
        </w:rPr>
        <w:t>obtained using</w:t>
      </w:r>
      <w:r>
        <w:rPr>
          <w:rFonts w:ascii="Times New Roman" w:hAnsi="Times New Roman" w:cs="Times New Roman"/>
          <w:sz w:val="24"/>
          <w:szCs w:val="24"/>
          <w:lang w:val="en-US"/>
        </w:rPr>
        <w:t xml:space="preserve"> </w:t>
      </w:r>
      <w:r w:rsidR="00C8391D">
        <w:rPr>
          <w:rFonts w:ascii="Times New Roman" w:hAnsi="Times New Roman" w:cs="Times New Roman"/>
          <w:sz w:val="24"/>
          <w:szCs w:val="24"/>
          <w:lang w:val="en-US"/>
        </w:rPr>
        <w:t>the</w:t>
      </w:r>
      <w:r>
        <w:rPr>
          <w:rFonts w:ascii="Times New Roman" w:hAnsi="Times New Roman" w:cs="Times New Roman"/>
          <w:sz w:val="24"/>
          <w:szCs w:val="24"/>
          <w:lang w:val="en-US"/>
        </w:rPr>
        <w:t xml:space="preserve"> empty reactor. At low temperature</w:t>
      </w:r>
      <w:r w:rsidR="009C51C6">
        <w:rPr>
          <w:rFonts w:ascii="Times New Roman" w:hAnsi="Times New Roman" w:cs="Times New Roman"/>
          <w:sz w:val="24"/>
          <w:szCs w:val="24"/>
          <w:lang w:val="en-US"/>
        </w:rPr>
        <w:t>s,</w:t>
      </w:r>
      <w:r>
        <w:rPr>
          <w:rFonts w:ascii="Times New Roman" w:hAnsi="Times New Roman" w:cs="Times New Roman"/>
          <w:sz w:val="24"/>
          <w:szCs w:val="24"/>
          <w:lang w:val="en-US"/>
        </w:rPr>
        <w:t xml:space="preserve"> the NOx levels obtained with the </w:t>
      </w:r>
      <w:r w:rsidR="00457AF2">
        <w:rPr>
          <w:rFonts w:ascii="Times New Roman" w:hAnsi="Times New Roman" w:cs="Times New Roman"/>
          <w:sz w:val="24"/>
          <w:szCs w:val="24"/>
          <w:lang w:val="en-US"/>
        </w:rPr>
        <w:t>soot-</w:t>
      </w:r>
      <w:r>
        <w:rPr>
          <w:rFonts w:ascii="Times New Roman" w:hAnsi="Times New Roman" w:cs="Times New Roman"/>
          <w:sz w:val="24"/>
          <w:szCs w:val="24"/>
          <w:lang w:val="en-US"/>
        </w:rPr>
        <w:t>catalyst</w:t>
      </w:r>
      <w:r w:rsidR="00457AF2">
        <w:rPr>
          <w:rFonts w:ascii="Times New Roman" w:hAnsi="Times New Roman" w:cs="Times New Roman"/>
          <w:sz w:val="24"/>
          <w:szCs w:val="24"/>
          <w:lang w:val="en-US"/>
        </w:rPr>
        <w:t xml:space="preserve"> mixtures</w:t>
      </w:r>
      <w:r>
        <w:rPr>
          <w:rFonts w:ascii="Times New Roman" w:hAnsi="Times New Roman" w:cs="Times New Roman"/>
          <w:sz w:val="24"/>
          <w:szCs w:val="24"/>
          <w:lang w:val="en-US"/>
        </w:rPr>
        <w:t xml:space="preserve"> were below the reference level, because NOx w</w:t>
      </w:r>
      <w:r w:rsidR="009C51C6">
        <w:rPr>
          <w:rFonts w:ascii="Times New Roman" w:hAnsi="Times New Roman" w:cs="Times New Roman"/>
          <w:sz w:val="24"/>
          <w:szCs w:val="24"/>
          <w:lang w:val="en-US"/>
        </w:rPr>
        <w:t>as</w:t>
      </w:r>
      <w:r>
        <w:rPr>
          <w:rFonts w:ascii="Times New Roman" w:hAnsi="Times New Roman" w:cs="Times New Roman"/>
          <w:sz w:val="24"/>
          <w:szCs w:val="24"/>
          <w:lang w:val="en-US"/>
        </w:rPr>
        <w:t xml:space="preserve"> removed from the gas mixture, while above a threshold temperature</w:t>
      </w:r>
      <w:r w:rsidR="009C51C6">
        <w:rPr>
          <w:rFonts w:ascii="Times New Roman" w:hAnsi="Times New Roman" w:cs="Times New Roman"/>
          <w:sz w:val="24"/>
          <w:szCs w:val="24"/>
          <w:lang w:val="en-US"/>
        </w:rPr>
        <w:t>,</w:t>
      </w:r>
      <w:r>
        <w:rPr>
          <w:rFonts w:ascii="Times New Roman" w:hAnsi="Times New Roman" w:cs="Times New Roman"/>
          <w:sz w:val="24"/>
          <w:szCs w:val="24"/>
          <w:lang w:val="en-US"/>
        </w:rPr>
        <w:t xml:space="preserve"> all catalyst</w:t>
      </w:r>
      <w:r w:rsidR="00457AF2">
        <w:rPr>
          <w:rFonts w:ascii="Times New Roman" w:hAnsi="Times New Roman" w:cs="Times New Roman"/>
          <w:sz w:val="24"/>
          <w:szCs w:val="24"/>
          <w:lang w:val="en-US"/>
        </w:rPr>
        <w:t>s</w:t>
      </w:r>
      <w:r>
        <w:rPr>
          <w:rFonts w:ascii="Times New Roman" w:hAnsi="Times New Roman" w:cs="Times New Roman"/>
          <w:sz w:val="24"/>
          <w:szCs w:val="24"/>
          <w:lang w:val="en-US"/>
        </w:rPr>
        <w:t xml:space="preserve"> release</w:t>
      </w:r>
      <w:r w:rsidR="00457AF2">
        <w:rPr>
          <w:rFonts w:ascii="Times New Roman" w:hAnsi="Times New Roman" w:cs="Times New Roman"/>
          <w:sz w:val="24"/>
          <w:szCs w:val="24"/>
          <w:lang w:val="en-US"/>
        </w:rPr>
        <w:t>d NOx and their concentration</w:t>
      </w:r>
      <w:r w:rsidR="00564461">
        <w:rPr>
          <w:rFonts w:ascii="Times New Roman" w:hAnsi="Times New Roman" w:cs="Times New Roman"/>
          <w:sz w:val="24"/>
          <w:szCs w:val="24"/>
          <w:lang w:val="en-US"/>
        </w:rPr>
        <w:t>s</w:t>
      </w:r>
      <w:r w:rsidR="00457AF2">
        <w:rPr>
          <w:rFonts w:ascii="Times New Roman" w:hAnsi="Times New Roman" w:cs="Times New Roman"/>
          <w:sz w:val="24"/>
          <w:szCs w:val="24"/>
          <w:lang w:val="en-US"/>
        </w:rPr>
        <w:t xml:space="preserve"> were</w:t>
      </w:r>
      <w:r>
        <w:rPr>
          <w:rFonts w:ascii="Times New Roman" w:hAnsi="Times New Roman" w:cs="Times New Roman"/>
          <w:sz w:val="24"/>
          <w:szCs w:val="24"/>
          <w:lang w:val="en-US"/>
        </w:rPr>
        <w:t xml:space="preserve"> above the reference</w:t>
      </w:r>
      <w:r w:rsidR="009C51C6">
        <w:rPr>
          <w:rFonts w:ascii="Times New Roman" w:hAnsi="Times New Roman" w:cs="Times New Roman"/>
          <w:sz w:val="24"/>
          <w:szCs w:val="24"/>
          <w:lang w:val="en-US"/>
        </w:rPr>
        <w:t xml:space="preserve"> level</w:t>
      </w:r>
      <w:r>
        <w:rPr>
          <w:rFonts w:ascii="Times New Roman" w:hAnsi="Times New Roman" w:cs="Times New Roman"/>
          <w:sz w:val="24"/>
          <w:szCs w:val="24"/>
          <w:lang w:val="en-US"/>
        </w:rPr>
        <w:t xml:space="preserve">. </w:t>
      </w:r>
      <w:r w:rsidR="001C166E">
        <w:rPr>
          <w:rFonts w:ascii="Times New Roman" w:hAnsi="Times New Roman" w:cs="Times New Roman"/>
          <w:sz w:val="24"/>
          <w:szCs w:val="24"/>
          <w:lang w:val="en-US"/>
        </w:rPr>
        <w:t xml:space="preserve">The </w:t>
      </w:r>
      <w:r w:rsidR="00564461">
        <w:rPr>
          <w:rFonts w:ascii="Times New Roman" w:hAnsi="Times New Roman" w:cs="Times New Roman"/>
          <w:sz w:val="24"/>
          <w:szCs w:val="24"/>
          <w:lang w:val="en-US"/>
        </w:rPr>
        <w:t xml:space="preserve">NOx profiles obtained in </w:t>
      </w:r>
      <w:r w:rsidR="001C166E">
        <w:rPr>
          <w:rFonts w:ascii="Times New Roman" w:hAnsi="Times New Roman" w:cs="Times New Roman"/>
          <w:sz w:val="24"/>
          <w:szCs w:val="24"/>
          <w:lang w:val="en-US"/>
        </w:rPr>
        <w:t xml:space="preserve">reference temperature-programmed experiments performed with the catalysts </w:t>
      </w:r>
      <w:r w:rsidR="009C51C6">
        <w:rPr>
          <w:rFonts w:ascii="Times New Roman" w:hAnsi="Times New Roman" w:cs="Times New Roman"/>
          <w:sz w:val="24"/>
          <w:szCs w:val="24"/>
          <w:lang w:val="en-US"/>
        </w:rPr>
        <w:t xml:space="preserve">alone </w:t>
      </w:r>
      <w:r w:rsidR="001C166E">
        <w:rPr>
          <w:rFonts w:ascii="Times New Roman" w:hAnsi="Times New Roman" w:cs="Times New Roman"/>
          <w:sz w:val="24"/>
          <w:szCs w:val="24"/>
          <w:lang w:val="en-US"/>
        </w:rPr>
        <w:t>(</w:t>
      </w:r>
      <w:r w:rsidR="001C166E" w:rsidRPr="00B24716">
        <w:rPr>
          <w:rFonts w:ascii="Times New Roman" w:hAnsi="Times New Roman" w:cs="Times New Roman"/>
          <w:sz w:val="24"/>
          <w:szCs w:val="24"/>
          <w:lang w:val="en-GB"/>
        </w:rPr>
        <w:t>Ce</w:t>
      </w:r>
      <w:r w:rsidR="001C166E" w:rsidRPr="00B24716">
        <w:rPr>
          <w:rFonts w:ascii="Times New Roman" w:hAnsi="Times New Roman" w:cs="Times New Roman"/>
          <w:sz w:val="24"/>
          <w:szCs w:val="24"/>
          <w:vertAlign w:val="subscript"/>
          <w:lang w:val="en-GB"/>
        </w:rPr>
        <w:t>0.8</w:t>
      </w:r>
      <w:r w:rsidR="001C166E">
        <w:rPr>
          <w:rFonts w:ascii="Times New Roman" w:hAnsi="Times New Roman" w:cs="Times New Roman"/>
          <w:sz w:val="24"/>
          <w:szCs w:val="24"/>
          <w:lang w:val="en-GB"/>
        </w:rPr>
        <w:t>Pr</w:t>
      </w:r>
      <w:r w:rsidR="001C166E" w:rsidRPr="00B24716">
        <w:rPr>
          <w:rFonts w:ascii="Times New Roman" w:hAnsi="Times New Roman" w:cs="Times New Roman"/>
          <w:sz w:val="24"/>
          <w:szCs w:val="24"/>
          <w:vertAlign w:val="subscript"/>
          <w:lang w:val="en-GB"/>
        </w:rPr>
        <w:t>0.2</w:t>
      </w:r>
      <w:r w:rsidR="001C166E" w:rsidRPr="00B24716">
        <w:rPr>
          <w:rFonts w:ascii="Times New Roman" w:hAnsi="Times New Roman" w:cs="Times New Roman"/>
          <w:sz w:val="24"/>
          <w:szCs w:val="24"/>
          <w:lang w:val="en-GB"/>
        </w:rPr>
        <w:t>O</w:t>
      </w:r>
      <w:r w:rsidR="001C166E" w:rsidRPr="00B24716">
        <w:rPr>
          <w:rFonts w:ascii="Symbol" w:hAnsi="Symbol" w:cs="Times New Roman"/>
          <w:sz w:val="24"/>
          <w:szCs w:val="24"/>
          <w:vertAlign w:val="subscript"/>
          <w:lang w:val="en-GB"/>
        </w:rPr>
        <w:t></w:t>
      </w:r>
      <w:r w:rsidR="001C166E">
        <w:rPr>
          <w:rFonts w:ascii="Symbol" w:hAnsi="Symbol" w:cs="Times New Roman"/>
          <w:sz w:val="24"/>
          <w:szCs w:val="24"/>
          <w:lang w:val="en-GB"/>
        </w:rPr>
        <w:t></w:t>
      </w:r>
      <w:r w:rsidR="001C166E" w:rsidRPr="001C166E">
        <w:rPr>
          <w:rFonts w:ascii="Times New Roman" w:hAnsi="Times New Roman" w:cs="Times New Roman"/>
          <w:sz w:val="24"/>
          <w:szCs w:val="24"/>
          <w:lang w:val="en-GB"/>
        </w:rPr>
        <w:t>is included in Figure 1b as an example)</w:t>
      </w:r>
      <w:r w:rsidR="00564461">
        <w:rPr>
          <w:rFonts w:ascii="Times New Roman" w:hAnsi="Times New Roman" w:cs="Times New Roman"/>
          <w:sz w:val="24"/>
          <w:szCs w:val="24"/>
          <w:lang w:val="en-GB"/>
        </w:rPr>
        <w:t xml:space="preserve"> were </w:t>
      </w:r>
      <w:r w:rsidR="008E5307">
        <w:rPr>
          <w:rFonts w:ascii="Times New Roman" w:hAnsi="Times New Roman" w:cs="Times New Roman"/>
          <w:sz w:val="24"/>
          <w:szCs w:val="24"/>
          <w:lang w:val="en-GB"/>
        </w:rPr>
        <w:t xml:space="preserve">quite </w:t>
      </w:r>
      <w:r w:rsidR="00564461">
        <w:rPr>
          <w:rFonts w:ascii="Times New Roman" w:hAnsi="Times New Roman" w:cs="Times New Roman"/>
          <w:sz w:val="24"/>
          <w:szCs w:val="24"/>
          <w:lang w:val="en-GB"/>
        </w:rPr>
        <w:t xml:space="preserve">similar to those obtained with soot-catalyst mixtures. Therefore, in these experiments, the removal and release of NOx observed with soot-catalyst mixtures can be </w:t>
      </w:r>
      <w:r w:rsidR="008E5307">
        <w:rPr>
          <w:rFonts w:ascii="Times New Roman" w:hAnsi="Times New Roman" w:cs="Times New Roman"/>
          <w:sz w:val="24"/>
          <w:szCs w:val="24"/>
          <w:lang w:val="en-GB"/>
        </w:rPr>
        <w:t xml:space="preserve">mainly </w:t>
      </w:r>
      <w:r w:rsidR="00564461">
        <w:rPr>
          <w:rFonts w:ascii="Times New Roman" w:hAnsi="Times New Roman" w:cs="Times New Roman"/>
          <w:sz w:val="24"/>
          <w:szCs w:val="24"/>
          <w:lang w:val="en-GB"/>
        </w:rPr>
        <w:t xml:space="preserve">attributed to NOx chemisorption on the catalysts and </w:t>
      </w:r>
      <w:r w:rsidR="00D43739">
        <w:rPr>
          <w:rFonts w:ascii="Times New Roman" w:hAnsi="Times New Roman" w:cs="Times New Roman"/>
          <w:sz w:val="24"/>
          <w:szCs w:val="24"/>
          <w:lang w:val="en-GB"/>
        </w:rPr>
        <w:t xml:space="preserve">to </w:t>
      </w:r>
      <w:r w:rsidR="00564461">
        <w:rPr>
          <w:rFonts w:ascii="Times New Roman" w:hAnsi="Times New Roman" w:cs="Times New Roman"/>
          <w:sz w:val="24"/>
          <w:szCs w:val="24"/>
          <w:lang w:val="en-GB"/>
        </w:rPr>
        <w:t>further decomposition of the stored species</w:t>
      </w:r>
      <w:r w:rsidR="00D43739">
        <w:rPr>
          <w:rFonts w:ascii="Times New Roman" w:hAnsi="Times New Roman" w:cs="Times New Roman"/>
          <w:sz w:val="24"/>
          <w:szCs w:val="24"/>
          <w:lang w:val="en-GB"/>
        </w:rPr>
        <w:t>, respectively</w:t>
      </w:r>
      <w:r w:rsidR="00564461">
        <w:rPr>
          <w:rFonts w:ascii="Times New Roman" w:hAnsi="Times New Roman" w:cs="Times New Roman"/>
          <w:sz w:val="24"/>
          <w:szCs w:val="24"/>
          <w:lang w:val="en-GB"/>
        </w:rPr>
        <w:t>.</w:t>
      </w:r>
      <w:r w:rsidR="008E5307">
        <w:rPr>
          <w:rFonts w:ascii="Times New Roman" w:hAnsi="Times New Roman" w:cs="Times New Roman"/>
          <w:sz w:val="24"/>
          <w:szCs w:val="24"/>
          <w:lang w:val="en-GB"/>
        </w:rPr>
        <w:t xml:space="preserve"> However, </w:t>
      </w:r>
      <w:r w:rsidR="00710B64">
        <w:rPr>
          <w:rFonts w:ascii="Times New Roman" w:hAnsi="Times New Roman" w:cs="Times New Roman"/>
          <w:sz w:val="24"/>
          <w:szCs w:val="24"/>
          <w:lang w:val="en-GB"/>
        </w:rPr>
        <w:t>the presence of soot ha</w:t>
      </w:r>
      <w:r w:rsidR="00C8391D">
        <w:rPr>
          <w:rFonts w:ascii="Times New Roman" w:hAnsi="Times New Roman" w:cs="Times New Roman"/>
          <w:sz w:val="24"/>
          <w:szCs w:val="24"/>
          <w:lang w:val="en-GB"/>
        </w:rPr>
        <w:t>d</w:t>
      </w:r>
      <w:r w:rsidR="00472512">
        <w:rPr>
          <w:rFonts w:ascii="Times New Roman" w:hAnsi="Times New Roman" w:cs="Times New Roman"/>
          <w:sz w:val="24"/>
          <w:szCs w:val="24"/>
          <w:lang w:val="en-GB"/>
        </w:rPr>
        <w:t xml:space="preserve"> certain effect</w:t>
      </w:r>
      <w:r w:rsidR="009C51C6">
        <w:rPr>
          <w:rFonts w:ascii="Times New Roman" w:hAnsi="Times New Roman" w:cs="Times New Roman"/>
          <w:sz w:val="24"/>
          <w:szCs w:val="24"/>
          <w:lang w:val="en-GB"/>
        </w:rPr>
        <w:t>s</w:t>
      </w:r>
      <w:r w:rsidR="00472512">
        <w:rPr>
          <w:rFonts w:ascii="Times New Roman" w:hAnsi="Times New Roman" w:cs="Times New Roman"/>
          <w:sz w:val="24"/>
          <w:szCs w:val="24"/>
          <w:lang w:val="en-GB"/>
        </w:rPr>
        <w:t xml:space="preserve"> on the NOx profiles</w:t>
      </w:r>
      <w:r w:rsidR="008E5307">
        <w:rPr>
          <w:rFonts w:ascii="Times New Roman" w:hAnsi="Times New Roman" w:cs="Times New Roman"/>
          <w:sz w:val="24"/>
          <w:szCs w:val="24"/>
          <w:lang w:val="en-GB"/>
        </w:rPr>
        <w:t>, as will be discussed</w:t>
      </w:r>
      <w:r w:rsidR="009C51C6" w:rsidRPr="009C51C6">
        <w:rPr>
          <w:rFonts w:ascii="Times New Roman" w:hAnsi="Times New Roman" w:cs="Times New Roman"/>
          <w:sz w:val="24"/>
          <w:szCs w:val="24"/>
          <w:lang w:val="en-GB"/>
        </w:rPr>
        <w:t xml:space="preserve"> </w:t>
      </w:r>
      <w:r w:rsidR="009C51C6">
        <w:rPr>
          <w:rFonts w:ascii="Times New Roman" w:hAnsi="Times New Roman" w:cs="Times New Roman"/>
          <w:sz w:val="24"/>
          <w:szCs w:val="24"/>
          <w:lang w:val="en-GB"/>
        </w:rPr>
        <w:t>next</w:t>
      </w:r>
      <w:r w:rsidR="008E5307">
        <w:rPr>
          <w:rFonts w:ascii="Times New Roman" w:hAnsi="Times New Roman" w:cs="Times New Roman"/>
          <w:sz w:val="24"/>
          <w:szCs w:val="24"/>
          <w:lang w:val="en-GB"/>
        </w:rPr>
        <w:t>.</w:t>
      </w:r>
    </w:p>
    <w:p w14:paraId="77D4496F" w14:textId="525C140B" w:rsidR="007904C0" w:rsidRDefault="00E9766A" w:rsidP="00B76C16">
      <w:pPr>
        <w:spacing w:before="240" w:after="240" w:line="480" w:lineRule="auto"/>
        <w:ind w:firstLine="709"/>
        <w:jc w:val="both"/>
        <w:rPr>
          <w:rFonts w:ascii="Times New Roman" w:hAnsi="Times New Roman" w:cs="Times New Roman"/>
          <w:sz w:val="24"/>
          <w:szCs w:val="24"/>
          <w:lang w:val="en-GB"/>
        </w:rPr>
      </w:pPr>
      <w:r>
        <w:rPr>
          <w:rFonts w:ascii="Times New Roman" w:hAnsi="Times New Roman" w:cs="Times New Roman"/>
          <w:sz w:val="24"/>
          <w:szCs w:val="24"/>
          <w:lang w:val="en-GB"/>
        </w:rPr>
        <w:t>T</w:t>
      </w:r>
      <w:r w:rsidR="003828B4">
        <w:rPr>
          <w:rFonts w:ascii="Times New Roman" w:hAnsi="Times New Roman" w:cs="Times New Roman"/>
          <w:sz w:val="24"/>
          <w:szCs w:val="24"/>
          <w:lang w:val="en-GB"/>
        </w:rPr>
        <w:t>he nature of the dopant</w:t>
      </w:r>
      <w:r>
        <w:rPr>
          <w:rFonts w:ascii="Times New Roman" w:hAnsi="Times New Roman" w:cs="Times New Roman"/>
          <w:sz w:val="24"/>
          <w:szCs w:val="24"/>
          <w:lang w:val="en-GB"/>
        </w:rPr>
        <w:t>,</w:t>
      </w:r>
      <w:r w:rsidR="003828B4">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M, </w:t>
      </w:r>
      <w:r w:rsidR="003828B4">
        <w:rPr>
          <w:rFonts w:ascii="Times New Roman" w:hAnsi="Times New Roman" w:cs="Times New Roman"/>
          <w:sz w:val="24"/>
          <w:szCs w:val="24"/>
          <w:lang w:val="en-GB"/>
        </w:rPr>
        <w:t xml:space="preserve">strongly affected </w:t>
      </w:r>
      <w:r w:rsidR="008118F9">
        <w:rPr>
          <w:rFonts w:ascii="Times New Roman" w:hAnsi="Times New Roman" w:cs="Times New Roman"/>
          <w:sz w:val="24"/>
          <w:szCs w:val="24"/>
          <w:lang w:val="en-GB"/>
        </w:rPr>
        <w:t>the</w:t>
      </w:r>
      <w:r w:rsidR="003828B4" w:rsidRPr="003828B4">
        <w:rPr>
          <w:rFonts w:ascii="Times New Roman" w:hAnsi="Times New Roman" w:cs="Times New Roman"/>
          <w:sz w:val="24"/>
          <w:szCs w:val="24"/>
          <w:lang w:val="en-GB"/>
        </w:rPr>
        <w:t xml:space="preserve"> NOx chemisorption-release process</w:t>
      </w:r>
      <w:r w:rsidR="00C8391D">
        <w:rPr>
          <w:rFonts w:ascii="Times New Roman" w:hAnsi="Times New Roman" w:cs="Times New Roman"/>
          <w:sz w:val="24"/>
          <w:szCs w:val="24"/>
          <w:lang w:val="en-GB"/>
        </w:rPr>
        <w:t>es</w:t>
      </w:r>
      <w:r w:rsidRPr="00E9766A">
        <w:rPr>
          <w:rFonts w:ascii="Times New Roman" w:hAnsi="Times New Roman" w:cs="Times New Roman"/>
          <w:sz w:val="24"/>
          <w:szCs w:val="24"/>
          <w:lang w:val="en-GB"/>
        </w:rPr>
        <w:t xml:space="preserve"> </w:t>
      </w:r>
      <w:r>
        <w:rPr>
          <w:rFonts w:ascii="Times New Roman" w:hAnsi="Times New Roman" w:cs="Times New Roman"/>
          <w:sz w:val="24"/>
          <w:szCs w:val="24"/>
          <w:lang w:val="en-GB"/>
        </w:rPr>
        <w:t>(Figure 1b)</w:t>
      </w:r>
      <w:r w:rsidR="003828B4" w:rsidRPr="003828B4">
        <w:rPr>
          <w:rFonts w:ascii="Times New Roman" w:hAnsi="Times New Roman" w:cs="Times New Roman"/>
          <w:sz w:val="24"/>
          <w:szCs w:val="24"/>
          <w:lang w:val="en-GB"/>
        </w:rPr>
        <w:t xml:space="preserve">. </w:t>
      </w:r>
      <w:r w:rsidR="00823F54">
        <w:rPr>
          <w:rFonts w:ascii="Times New Roman" w:hAnsi="Times New Roman" w:cs="Times New Roman"/>
          <w:sz w:val="24"/>
          <w:szCs w:val="24"/>
          <w:lang w:val="en-GB"/>
        </w:rPr>
        <w:t xml:space="preserve">It was concluded </w:t>
      </w:r>
      <w:r w:rsidR="00604AF2">
        <w:rPr>
          <w:rFonts w:ascii="Times New Roman" w:hAnsi="Times New Roman" w:cs="Times New Roman"/>
          <w:sz w:val="24"/>
          <w:szCs w:val="24"/>
          <w:lang w:val="en-GB"/>
        </w:rPr>
        <w:t>from</w:t>
      </w:r>
      <w:r w:rsidR="00823F54">
        <w:rPr>
          <w:rFonts w:ascii="Times New Roman" w:hAnsi="Times New Roman" w:cs="Times New Roman"/>
          <w:sz w:val="24"/>
          <w:szCs w:val="24"/>
          <w:lang w:val="en-GB"/>
        </w:rPr>
        <w:t xml:space="preserve"> previous </w:t>
      </w:r>
      <w:r w:rsidR="00604AF2">
        <w:rPr>
          <w:rFonts w:ascii="Times New Roman" w:hAnsi="Times New Roman" w:cs="Times New Roman"/>
          <w:sz w:val="24"/>
          <w:szCs w:val="24"/>
          <w:lang w:val="en-GB"/>
        </w:rPr>
        <w:t xml:space="preserve">temperature </w:t>
      </w:r>
      <w:r w:rsidR="00604AF2" w:rsidRPr="00D314EC">
        <w:rPr>
          <w:rFonts w:ascii="Times New Roman" w:hAnsi="Times New Roman" w:cs="Times New Roman"/>
          <w:sz w:val="24"/>
          <w:szCs w:val="24"/>
          <w:lang w:val="en-GB"/>
        </w:rPr>
        <w:t xml:space="preserve">programmed experiments </w:t>
      </w:r>
      <w:r w:rsidR="00823F54" w:rsidRPr="00D314EC">
        <w:rPr>
          <w:rFonts w:ascii="Times New Roman" w:hAnsi="Times New Roman" w:cs="Times New Roman"/>
          <w:sz w:val="24"/>
          <w:szCs w:val="24"/>
          <w:lang w:val="en-GB"/>
        </w:rPr>
        <w:t xml:space="preserve">carried out </w:t>
      </w:r>
      <w:r w:rsidRPr="00D314EC">
        <w:rPr>
          <w:rFonts w:ascii="Times New Roman" w:hAnsi="Times New Roman" w:cs="Times New Roman"/>
          <w:sz w:val="24"/>
          <w:szCs w:val="24"/>
          <w:lang w:val="en-GB"/>
        </w:rPr>
        <w:t>using</w:t>
      </w:r>
      <w:r w:rsidR="007904C0" w:rsidRPr="00D314EC">
        <w:rPr>
          <w:rFonts w:ascii="Times New Roman" w:hAnsi="Times New Roman" w:cs="Times New Roman"/>
          <w:sz w:val="24"/>
          <w:szCs w:val="24"/>
          <w:lang w:val="en-GB"/>
        </w:rPr>
        <w:t xml:space="preserve"> </w:t>
      </w:r>
      <w:proofErr w:type="spellStart"/>
      <w:r w:rsidR="00823F54" w:rsidRPr="00D314EC">
        <w:rPr>
          <w:rFonts w:ascii="Times New Roman" w:hAnsi="Times New Roman" w:cs="Times New Roman"/>
          <w:sz w:val="24"/>
          <w:szCs w:val="24"/>
          <w:lang w:val="en-US"/>
        </w:rPr>
        <w:t>CuO</w:t>
      </w:r>
      <w:proofErr w:type="spellEnd"/>
      <w:r w:rsidR="00823F54" w:rsidRPr="00D314EC">
        <w:rPr>
          <w:rFonts w:ascii="Times New Roman" w:hAnsi="Times New Roman" w:cs="Times New Roman"/>
          <w:sz w:val="24"/>
          <w:szCs w:val="24"/>
          <w:lang w:val="en-US"/>
        </w:rPr>
        <w:t>/</w:t>
      </w:r>
      <w:r w:rsidR="00823F54" w:rsidRPr="00D314EC">
        <w:rPr>
          <w:rFonts w:ascii="Times New Roman" w:hAnsi="Times New Roman" w:cs="Times New Roman"/>
          <w:sz w:val="24"/>
          <w:szCs w:val="24"/>
          <w:lang w:val="en-GB"/>
        </w:rPr>
        <w:t>Ce</w:t>
      </w:r>
      <w:r w:rsidR="00823F54" w:rsidRPr="00D314EC">
        <w:rPr>
          <w:rFonts w:ascii="Times New Roman" w:hAnsi="Times New Roman" w:cs="Times New Roman"/>
          <w:sz w:val="24"/>
          <w:szCs w:val="24"/>
          <w:vertAlign w:val="subscript"/>
          <w:lang w:val="en-GB"/>
        </w:rPr>
        <w:t>0.8</w:t>
      </w:r>
      <w:r w:rsidR="00604AF2" w:rsidRPr="00D314EC">
        <w:rPr>
          <w:rFonts w:ascii="Times New Roman" w:hAnsi="Times New Roman" w:cs="Times New Roman"/>
          <w:sz w:val="24"/>
          <w:szCs w:val="24"/>
          <w:lang w:val="en-GB"/>
        </w:rPr>
        <w:t>M</w:t>
      </w:r>
      <w:r w:rsidR="00823F54" w:rsidRPr="00D314EC">
        <w:rPr>
          <w:rFonts w:ascii="Times New Roman" w:hAnsi="Times New Roman" w:cs="Times New Roman"/>
          <w:sz w:val="24"/>
          <w:szCs w:val="24"/>
          <w:vertAlign w:val="subscript"/>
          <w:lang w:val="en-GB"/>
        </w:rPr>
        <w:t>0.2</w:t>
      </w:r>
      <w:r w:rsidR="00823F54" w:rsidRPr="00D314EC">
        <w:rPr>
          <w:rFonts w:ascii="Times New Roman" w:hAnsi="Times New Roman" w:cs="Times New Roman"/>
          <w:sz w:val="24"/>
          <w:szCs w:val="24"/>
          <w:lang w:val="en-GB"/>
        </w:rPr>
        <w:t>O</w:t>
      </w:r>
      <w:r w:rsidR="00027EDE" w:rsidRPr="00D314EC">
        <w:rPr>
          <w:rFonts w:ascii="Symbol" w:hAnsi="Symbol" w:cs="Times New Roman"/>
          <w:sz w:val="24"/>
          <w:szCs w:val="24"/>
          <w:vertAlign w:val="subscript"/>
          <w:lang w:val="en-GB"/>
        </w:rPr>
        <w:t></w:t>
      </w:r>
      <w:r w:rsidR="00823F54" w:rsidRPr="00D314EC">
        <w:rPr>
          <w:rFonts w:ascii="Times New Roman" w:hAnsi="Times New Roman" w:cs="Times New Roman"/>
          <w:sz w:val="24"/>
          <w:szCs w:val="24"/>
          <w:lang w:val="en-GB"/>
        </w:rPr>
        <w:t xml:space="preserve"> </w:t>
      </w:r>
      <w:r w:rsidR="00604AF2" w:rsidRPr="00D314EC">
        <w:rPr>
          <w:rFonts w:ascii="Times New Roman" w:hAnsi="Times New Roman" w:cs="Times New Roman"/>
          <w:sz w:val="24"/>
          <w:szCs w:val="24"/>
          <w:lang w:val="en-GB"/>
        </w:rPr>
        <w:t>catalyst</w:t>
      </w:r>
      <w:r w:rsidR="00027EDE" w:rsidRPr="00D314EC">
        <w:rPr>
          <w:rFonts w:ascii="Times New Roman" w:hAnsi="Times New Roman" w:cs="Times New Roman"/>
          <w:sz w:val="24"/>
          <w:szCs w:val="24"/>
          <w:lang w:val="en-GB"/>
        </w:rPr>
        <w:t>s</w:t>
      </w:r>
      <w:r w:rsidR="00604AF2" w:rsidRPr="00D314EC">
        <w:rPr>
          <w:rFonts w:ascii="Times New Roman" w:hAnsi="Times New Roman" w:cs="Times New Roman"/>
          <w:sz w:val="24"/>
          <w:szCs w:val="24"/>
          <w:lang w:val="en-GB"/>
        </w:rPr>
        <w:t xml:space="preserve"> </w:t>
      </w:r>
      <w:r w:rsidR="00823F54" w:rsidRPr="00D314EC">
        <w:rPr>
          <w:rFonts w:ascii="Times New Roman" w:hAnsi="Times New Roman" w:cs="Times New Roman"/>
          <w:sz w:val="24"/>
          <w:szCs w:val="24"/>
          <w:lang w:val="en-GB"/>
        </w:rPr>
        <w:t xml:space="preserve">without soot </w:t>
      </w:r>
      <w:r w:rsidR="00EC2942" w:rsidRPr="00D314EC">
        <w:rPr>
          <w:rFonts w:ascii="Times New Roman" w:hAnsi="Times New Roman" w:cs="Times New Roman"/>
          <w:sz w:val="24"/>
          <w:szCs w:val="24"/>
          <w:lang w:val="en-US"/>
        </w:rPr>
        <w:t>[23]</w:t>
      </w:r>
      <w:r w:rsidR="00604AF2" w:rsidRPr="00D314EC">
        <w:rPr>
          <w:rFonts w:ascii="Times New Roman" w:hAnsi="Times New Roman" w:cs="Times New Roman"/>
          <w:sz w:val="24"/>
          <w:szCs w:val="24"/>
          <w:lang w:val="en-GB"/>
        </w:rPr>
        <w:t xml:space="preserve"> </w:t>
      </w:r>
      <w:r w:rsidR="00823F54" w:rsidRPr="00D314EC">
        <w:rPr>
          <w:rFonts w:ascii="Times New Roman" w:hAnsi="Times New Roman" w:cs="Times New Roman"/>
          <w:sz w:val="24"/>
          <w:szCs w:val="24"/>
          <w:lang w:val="en-GB"/>
        </w:rPr>
        <w:t>that</w:t>
      </w:r>
      <w:r w:rsidR="00823F54" w:rsidRPr="00823F54">
        <w:rPr>
          <w:rFonts w:ascii="Times New Roman" w:hAnsi="Times New Roman" w:cs="Times New Roman"/>
          <w:sz w:val="24"/>
          <w:szCs w:val="24"/>
          <w:lang w:val="en-GB"/>
        </w:rPr>
        <w:t xml:space="preserve"> </w:t>
      </w:r>
      <w:r w:rsidR="00823F54" w:rsidRPr="00823F54">
        <w:rPr>
          <w:rFonts w:ascii="Times New Roman" w:hAnsi="Times New Roman" w:cs="Times New Roman"/>
          <w:sz w:val="24"/>
          <w:szCs w:val="24"/>
          <w:lang w:val="en-US"/>
        </w:rPr>
        <w:t>the acid/basic character of the dopants plays a major role</w:t>
      </w:r>
      <w:r w:rsidR="00823F54">
        <w:rPr>
          <w:rFonts w:ascii="Times New Roman" w:hAnsi="Times New Roman" w:cs="Times New Roman"/>
          <w:sz w:val="24"/>
          <w:szCs w:val="24"/>
          <w:lang w:val="en-US"/>
        </w:rPr>
        <w:t xml:space="preserve"> in the interaction of NOx with the catalyst support.</w:t>
      </w:r>
      <w:r w:rsidR="00027EDE">
        <w:rPr>
          <w:rFonts w:ascii="Times New Roman" w:hAnsi="Times New Roman" w:cs="Times New Roman"/>
          <w:sz w:val="24"/>
          <w:szCs w:val="24"/>
          <w:lang w:val="en-US"/>
        </w:rPr>
        <w:t xml:space="preserve"> A correlation was found between the </w:t>
      </w:r>
      <w:r w:rsidR="008118F9">
        <w:rPr>
          <w:rFonts w:ascii="Times New Roman" w:hAnsi="Times New Roman" w:cs="Times New Roman"/>
          <w:sz w:val="24"/>
          <w:szCs w:val="24"/>
          <w:lang w:val="en-US"/>
        </w:rPr>
        <w:t>acid/basic character of</w:t>
      </w:r>
      <w:r w:rsidR="00027EDE">
        <w:rPr>
          <w:rFonts w:ascii="Times New Roman" w:hAnsi="Times New Roman" w:cs="Times New Roman"/>
          <w:sz w:val="24"/>
          <w:szCs w:val="24"/>
          <w:lang w:val="en-US"/>
        </w:rPr>
        <w:t xml:space="preserve"> </w:t>
      </w:r>
      <w:r w:rsidR="00027EDE">
        <w:rPr>
          <w:rFonts w:ascii="Times New Roman" w:hAnsi="Times New Roman" w:cs="Times New Roman"/>
          <w:sz w:val="24"/>
          <w:szCs w:val="24"/>
          <w:lang w:val="en-GB"/>
        </w:rPr>
        <w:t xml:space="preserve">M and the threshold temperature above which NOx release took </w:t>
      </w:r>
      <w:r w:rsidR="00027EDE" w:rsidRPr="00027EDE">
        <w:rPr>
          <w:rFonts w:ascii="Times New Roman" w:hAnsi="Times New Roman" w:cs="Times New Roman"/>
          <w:sz w:val="24"/>
          <w:szCs w:val="24"/>
          <w:lang w:val="en-GB"/>
        </w:rPr>
        <w:t>place, following the trend:</w:t>
      </w:r>
    </w:p>
    <w:p w14:paraId="181006F9" w14:textId="3B7CC30A" w:rsidR="00027EDE" w:rsidRPr="00AA57A2" w:rsidRDefault="00027EDE" w:rsidP="00B76C16">
      <w:pPr>
        <w:spacing w:before="240" w:after="240" w:line="480" w:lineRule="auto"/>
        <w:ind w:firstLine="709"/>
        <w:jc w:val="both"/>
        <w:rPr>
          <w:rFonts w:ascii="Symbol" w:hAnsi="Symbol" w:cs="Times New Roman"/>
          <w:sz w:val="24"/>
          <w:szCs w:val="24"/>
          <w:highlight w:val="yellow"/>
          <w:lang w:val="en-GB"/>
        </w:rPr>
      </w:pPr>
      <w:r w:rsidRPr="00027EDE">
        <w:rPr>
          <w:rFonts w:ascii="Times New Roman" w:hAnsi="Times New Roman" w:cs="Times New Roman"/>
          <w:sz w:val="24"/>
          <w:szCs w:val="24"/>
          <w:lang w:val="en-GB"/>
        </w:rPr>
        <w:t>Mo</w:t>
      </w:r>
      <w:r>
        <w:rPr>
          <w:rFonts w:ascii="Times New Roman" w:hAnsi="Times New Roman" w:cs="Times New Roman"/>
          <w:sz w:val="24"/>
          <w:szCs w:val="24"/>
          <w:lang w:val="en-GB"/>
        </w:rPr>
        <w:t>st</w:t>
      </w:r>
      <w:r w:rsidRPr="00027EDE">
        <w:rPr>
          <w:rFonts w:ascii="Times New Roman" w:hAnsi="Times New Roman" w:cs="Times New Roman"/>
          <w:sz w:val="24"/>
          <w:szCs w:val="24"/>
          <w:lang w:val="en-GB"/>
        </w:rPr>
        <w:t xml:space="preserve"> </w:t>
      </w:r>
      <w:r>
        <w:rPr>
          <w:rFonts w:ascii="Times New Roman" w:hAnsi="Times New Roman" w:cs="Times New Roman"/>
          <w:sz w:val="24"/>
          <w:szCs w:val="24"/>
          <w:lang w:val="en-US"/>
        </w:rPr>
        <w:t>acid</w:t>
      </w:r>
      <w:r w:rsidR="007904C0">
        <w:rPr>
          <w:rFonts w:ascii="Times New Roman" w:hAnsi="Times New Roman" w:cs="Times New Roman"/>
          <w:sz w:val="24"/>
          <w:szCs w:val="24"/>
          <w:lang w:val="en-US"/>
        </w:rPr>
        <w:t>ic</w:t>
      </w:r>
      <w:r w:rsidRPr="00027EDE">
        <w:rPr>
          <w:rFonts w:ascii="Times New Roman" w:hAnsi="Times New Roman" w:cs="Times New Roman"/>
          <w:sz w:val="24"/>
          <w:szCs w:val="24"/>
          <w:lang w:val="en-US"/>
        </w:rPr>
        <w:t xml:space="preserve"> </w:t>
      </w:r>
      <w:r>
        <w:rPr>
          <w:rFonts w:ascii="Times New Roman" w:hAnsi="Times New Roman" w:cs="Times New Roman"/>
          <w:sz w:val="24"/>
          <w:szCs w:val="24"/>
          <w:lang w:val="en-US"/>
        </w:rPr>
        <w:sym w:font="Symbol" w:char="F0DE"/>
      </w:r>
      <w:r>
        <w:rPr>
          <w:rFonts w:ascii="Times New Roman" w:hAnsi="Times New Roman" w:cs="Times New Roman"/>
          <w:sz w:val="24"/>
          <w:szCs w:val="24"/>
          <w:lang w:val="en-US"/>
        </w:rPr>
        <w:t xml:space="preserve"> </w:t>
      </w:r>
      <w:r w:rsidRPr="00027EDE">
        <w:rPr>
          <w:rFonts w:ascii="Times New Roman" w:hAnsi="Times New Roman" w:cs="Times New Roman"/>
          <w:sz w:val="24"/>
          <w:szCs w:val="24"/>
          <w:lang w:val="en-US"/>
        </w:rPr>
        <w:t>Zr</w:t>
      </w:r>
      <w:r w:rsidRPr="00027EDE">
        <w:rPr>
          <w:rFonts w:ascii="Times New Roman" w:hAnsi="Times New Roman" w:cs="Times New Roman"/>
          <w:sz w:val="24"/>
          <w:szCs w:val="24"/>
          <w:vertAlign w:val="superscript"/>
          <w:lang w:val="en-US"/>
        </w:rPr>
        <w:t>4+</w:t>
      </w:r>
      <w:r w:rsidRPr="00027EDE">
        <w:rPr>
          <w:rFonts w:ascii="Symbol" w:hAnsi="Symbol" w:cs="Times New Roman"/>
          <w:sz w:val="24"/>
          <w:szCs w:val="24"/>
          <w:lang w:val="en-GB"/>
        </w:rPr>
        <w:t></w:t>
      </w:r>
      <w:r w:rsidRPr="00027EDE">
        <w:rPr>
          <w:rFonts w:ascii="Symbol" w:hAnsi="Symbol" w:cs="Times New Roman"/>
          <w:sz w:val="24"/>
          <w:szCs w:val="24"/>
          <w:lang w:val="en-GB"/>
        </w:rPr>
        <w:t></w:t>
      </w:r>
      <w:r w:rsidRPr="00027EDE">
        <w:rPr>
          <w:rFonts w:ascii="Times New Roman" w:hAnsi="Times New Roman" w:cs="Times New Roman"/>
          <w:sz w:val="24"/>
          <w:szCs w:val="24"/>
          <w:lang w:val="en-US"/>
        </w:rPr>
        <w:t xml:space="preserve">none </w:t>
      </w:r>
      <w:r w:rsidRPr="00027EDE">
        <w:rPr>
          <w:rFonts w:ascii="Symbol" w:hAnsi="Symbol" w:cs="Times New Roman"/>
          <w:sz w:val="24"/>
          <w:szCs w:val="24"/>
          <w:lang w:val="en-GB"/>
        </w:rPr>
        <w:t></w:t>
      </w:r>
      <w:r w:rsidRPr="00027EDE">
        <w:rPr>
          <w:rFonts w:ascii="Symbol" w:hAnsi="Symbol" w:cs="Times New Roman"/>
          <w:sz w:val="24"/>
          <w:szCs w:val="24"/>
          <w:lang w:val="en-GB"/>
        </w:rPr>
        <w:t></w:t>
      </w:r>
      <w:r w:rsidRPr="00027EDE">
        <w:rPr>
          <w:rFonts w:ascii="Symbol" w:hAnsi="Symbol" w:cs="Times New Roman"/>
          <w:sz w:val="24"/>
          <w:szCs w:val="24"/>
          <w:lang w:val="en-GB"/>
        </w:rPr>
        <w:t></w:t>
      </w:r>
      <w:r w:rsidRPr="00027EDE">
        <w:rPr>
          <w:rFonts w:ascii="Times New Roman" w:hAnsi="Times New Roman" w:cs="Times New Roman"/>
          <w:sz w:val="24"/>
          <w:szCs w:val="24"/>
          <w:lang w:val="en-US"/>
        </w:rPr>
        <w:t>Nd</w:t>
      </w:r>
      <w:r w:rsidRPr="00027EDE">
        <w:rPr>
          <w:rFonts w:ascii="Times New Roman" w:hAnsi="Times New Roman" w:cs="Times New Roman"/>
          <w:sz w:val="24"/>
          <w:szCs w:val="24"/>
          <w:vertAlign w:val="superscript"/>
          <w:lang w:val="en-US"/>
        </w:rPr>
        <w:t xml:space="preserve">3+ </w:t>
      </w:r>
      <w:r w:rsidRPr="00027EDE">
        <w:rPr>
          <w:rFonts w:ascii="Symbol" w:hAnsi="Symbol" w:cs="Times New Roman"/>
          <w:sz w:val="24"/>
          <w:szCs w:val="24"/>
          <w:lang w:val="en-GB"/>
        </w:rPr>
        <w:t></w:t>
      </w:r>
      <w:r w:rsidRPr="00027EDE">
        <w:rPr>
          <w:rFonts w:ascii="Symbol" w:hAnsi="Symbol" w:cs="Times New Roman"/>
          <w:sz w:val="24"/>
          <w:szCs w:val="24"/>
          <w:lang w:val="en-GB"/>
        </w:rPr>
        <w:t></w:t>
      </w:r>
      <w:r w:rsidRPr="00027EDE">
        <w:rPr>
          <w:rFonts w:ascii="Symbol" w:hAnsi="Symbol" w:cs="Times New Roman"/>
          <w:sz w:val="24"/>
          <w:szCs w:val="24"/>
          <w:lang w:val="en-GB"/>
        </w:rPr>
        <w:t></w:t>
      </w:r>
      <w:r w:rsidRPr="00027EDE">
        <w:rPr>
          <w:rFonts w:ascii="Times New Roman" w:hAnsi="Times New Roman" w:cs="Times New Roman"/>
          <w:sz w:val="24"/>
          <w:szCs w:val="24"/>
          <w:lang w:val="en-US"/>
        </w:rPr>
        <w:t>Pr</w:t>
      </w:r>
      <w:r w:rsidRPr="00027EDE">
        <w:rPr>
          <w:rFonts w:ascii="Times New Roman" w:hAnsi="Times New Roman" w:cs="Times New Roman"/>
          <w:sz w:val="24"/>
          <w:szCs w:val="24"/>
          <w:vertAlign w:val="superscript"/>
          <w:lang w:val="en-US"/>
        </w:rPr>
        <w:t xml:space="preserve">3+ </w:t>
      </w:r>
      <w:r w:rsidRPr="00027EDE">
        <w:rPr>
          <w:rFonts w:ascii="Symbol" w:hAnsi="Symbol" w:cs="Times New Roman"/>
          <w:sz w:val="24"/>
          <w:szCs w:val="24"/>
          <w:lang w:val="en-GB"/>
        </w:rPr>
        <w:t></w:t>
      </w:r>
      <w:r w:rsidRPr="00027EDE">
        <w:rPr>
          <w:rFonts w:ascii="Symbol" w:hAnsi="Symbol" w:cs="Times New Roman"/>
          <w:sz w:val="24"/>
          <w:szCs w:val="24"/>
          <w:lang w:val="en-GB"/>
        </w:rPr>
        <w:t></w:t>
      </w:r>
      <w:r w:rsidRPr="00027EDE">
        <w:rPr>
          <w:rFonts w:ascii="Times New Roman" w:hAnsi="Times New Roman" w:cs="Times New Roman"/>
          <w:sz w:val="24"/>
          <w:szCs w:val="24"/>
          <w:lang w:val="en-US"/>
        </w:rPr>
        <w:t>La</w:t>
      </w:r>
      <w:r w:rsidRPr="00027EDE">
        <w:rPr>
          <w:rFonts w:ascii="Times New Roman" w:hAnsi="Times New Roman" w:cs="Times New Roman"/>
          <w:sz w:val="24"/>
          <w:szCs w:val="24"/>
          <w:vertAlign w:val="superscript"/>
          <w:lang w:val="en-US"/>
        </w:rPr>
        <w:t xml:space="preserve">3+ </w:t>
      </w:r>
      <w:r w:rsidRPr="00027EDE">
        <w:rPr>
          <w:rFonts w:ascii="Times New Roman" w:hAnsi="Times New Roman" w:cs="Times New Roman"/>
          <w:sz w:val="24"/>
          <w:szCs w:val="24"/>
          <w:lang w:val="en-US"/>
        </w:rPr>
        <w:sym w:font="Symbol" w:char="F0DC"/>
      </w:r>
      <w:r w:rsidRPr="00027EDE">
        <w:rPr>
          <w:rFonts w:ascii="Times New Roman" w:hAnsi="Times New Roman" w:cs="Times New Roman"/>
          <w:sz w:val="24"/>
          <w:szCs w:val="24"/>
          <w:lang w:val="en-US"/>
        </w:rPr>
        <w:t xml:space="preserve"> </w:t>
      </w:r>
      <w:r>
        <w:rPr>
          <w:rFonts w:ascii="Times New Roman" w:hAnsi="Times New Roman" w:cs="Times New Roman"/>
          <w:sz w:val="24"/>
          <w:szCs w:val="24"/>
          <w:lang w:val="en-US"/>
        </w:rPr>
        <w:t>m</w:t>
      </w:r>
      <w:r w:rsidRPr="00027EDE">
        <w:rPr>
          <w:rFonts w:ascii="Times New Roman" w:hAnsi="Times New Roman" w:cs="Times New Roman"/>
          <w:sz w:val="24"/>
          <w:szCs w:val="24"/>
          <w:lang w:val="en-US"/>
        </w:rPr>
        <w:t>o</w:t>
      </w:r>
      <w:r>
        <w:rPr>
          <w:rFonts w:ascii="Times New Roman" w:hAnsi="Times New Roman" w:cs="Times New Roman"/>
          <w:sz w:val="24"/>
          <w:szCs w:val="24"/>
          <w:lang w:val="en-US"/>
        </w:rPr>
        <w:t>st</w:t>
      </w:r>
      <w:r w:rsidRPr="00027EDE">
        <w:rPr>
          <w:rFonts w:ascii="Times New Roman" w:hAnsi="Times New Roman" w:cs="Times New Roman"/>
          <w:sz w:val="24"/>
          <w:szCs w:val="24"/>
          <w:lang w:val="en-US"/>
        </w:rPr>
        <w:t xml:space="preserve"> basic.</w:t>
      </w:r>
    </w:p>
    <w:p w14:paraId="39E83707" w14:textId="7346F33E" w:rsidR="00472512" w:rsidRPr="00472512" w:rsidRDefault="00AA57A2" w:rsidP="00B76C16">
      <w:pPr>
        <w:spacing w:before="240" w:after="240" w:line="480" w:lineRule="auto"/>
        <w:ind w:firstLine="709"/>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Some </w:t>
      </w:r>
      <w:r w:rsidR="007C3184">
        <w:rPr>
          <w:rFonts w:ascii="Times New Roman" w:hAnsi="Times New Roman" w:cs="Times New Roman"/>
          <w:sz w:val="24"/>
          <w:szCs w:val="24"/>
          <w:lang w:val="en-GB"/>
        </w:rPr>
        <w:t>consistencies</w:t>
      </w:r>
      <w:r w:rsidR="007904C0">
        <w:rPr>
          <w:rFonts w:ascii="Times New Roman" w:hAnsi="Times New Roman" w:cs="Times New Roman"/>
          <w:sz w:val="24"/>
          <w:szCs w:val="24"/>
          <w:lang w:val="en-GB"/>
        </w:rPr>
        <w:t xml:space="preserve"> </w:t>
      </w:r>
      <w:r w:rsidR="007C3184">
        <w:rPr>
          <w:rFonts w:ascii="Times New Roman" w:hAnsi="Times New Roman" w:cs="Times New Roman"/>
          <w:sz w:val="24"/>
          <w:szCs w:val="24"/>
          <w:lang w:val="en-GB"/>
        </w:rPr>
        <w:t>with</w:t>
      </w:r>
      <w:r>
        <w:rPr>
          <w:rFonts w:ascii="Times New Roman" w:hAnsi="Times New Roman" w:cs="Times New Roman"/>
          <w:sz w:val="24"/>
          <w:szCs w:val="24"/>
          <w:lang w:val="en-GB"/>
        </w:rPr>
        <w:t xml:space="preserve"> this trend are observed in Figure 1b, but the relationship between acid/basic character of M and the NOx c</w:t>
      </w:r>
      <w:r w:rsidR="008118F9">
        <w:rPr>
          <w:rFonts w:ascii="Times New Roman" w:hAnsi="Times New Roman" w:cs="Times New Roman"/>
          <w:sz w:val="24"/>
          <w:szCs w:val="24"/>
          <w:lang w:val="en-GB"/>
        </w:rPr>
        <w:t xml:space="preserve">hemisorption/release </w:t>
      </w:r>
      <w:del w:id="84" w:author="Agustin Bueno Lopez" w:date="2016-05-11T22:05:00Z">
        <w:r w:rsidR="008118F9" w:rsidDel="00A25773">
          <w:rPr>
            <w:rFonts w:ascii="Times New Roman" w:hAnsi="Times New Roman" w:cs="Times New Roman"/>
            <w:sz w:val="24"/>
            <w:szCs w:val="24"/>
            <w:lang w:val="en-GB"/>
          </w:rPr>
          <w:delText xml:space="preserve">behaviour </w:delText>
        </w:r>
      </w:del>
      <w:r w:rsidR="008118F9">
        <w:rPr>
          <w:rFonts w:ascii="Times New Roman" w:hAnsi="Times New Roman" w:cs="Times New Roman"/>
          <w:sz w:val="24"/>
          <w:szCs w:val="24"/>
          <w:lang w:val="en-GB"/>
        </w:rPr>
        <w:t>wa</w:t>
      </w:r>
      <w:r>
        <w:rPr>
          <w:rFonts w:ascii="Times New Roman" w:hAnsi="Times New Roman" w:cs="Times New Roman"/>
          <w:sz w:val="24"/>
          <w:szCs w:val="24"/>
          <w:lang w:val="en-GB"/>
        </w:rPr>
        <w:t>s not completely fulfilled</w:t>
      </w:r>
      <w:r w:rsidR="0089208C">
        <w:rPr>
          <w:rFonts w:ascii="Times New Roman" w:hAnsi="Times New Roman" w:cs="Times New Roman"/>
          <w:sz w:val="24"/>
          <w:szCs w:val="24"/>
          <w:lang w:val="en-GB"/>
        </w:rPr>
        <w:t xml:space="preserve">. </w:t>
      </w:r>
      <w:r w:rsidR="00CA17AE">
        <w:rPr>
          <w:rFonts w:ascii="Times New Roman" w:hAnsi="Times New Roman" w:cs="Times New Roman"/>
          <w:sz w:val="24"/>
          <w:szCs w:val="24"/>
          <w:lang w:val="en-GB"/>
        </w:rPr>
        <w:t>For instance, c</w:t>
      </w:r>
      <w:r w:rsidR="0089208C">
        <w:rPr>
          <w:rFonts w:ascii="Times New Roman" w:hAnsi="Times New Roman" w:cs="Times New Roman"/>
          <w:sz w:val="24"/>
          <w:szCs w:val="24"/>
          <w:lang w:val="en-GB"/>
        </w:rPr>
        <w:t xml:space="preserve">onsidering the behaviour of the </w:t>
      </w:r>
      <w:proofErr w:type="spellStart"/>
      <w:r w:rsidR="0089208C" w:rsidRPr="003828B4">
        <w:rPr>
          <w:rFonts w:ascii="Times New Roman" w:hAnsi="Times New Roman" w:cs="Times New Roman"/>
          <w:sz w:val="24"/>
          <w:szCs w:val="24"/>
          <w:lang w:val="en-US"/>
        </w:rPr>
        <w:t>CuO</w:t>
      </w:r>
      <w:proofErr w:type="spellEnd"/>
      <w:r w:rsidR="0089208C" w:rsidRPr="003828B4">
        <w:rPr>
          <w:rFonts w:ascii="Times New Roman" w:hAnsi="Times New Roman" w:cs="Times New Roman"/>
          <w:sz w:val="24"/>
          <w:szCs w:val="24"/>
          <w:lang w:val="en-US"/>
        </w:rPr>
        <w:t>/</w:t>
      </w:r>
      <w:proofErr w:type="spellStart"/>
      <w:r w:rsidR="0089208C" w:rsidRPr="003828B4">
        <w:rPr>
          <w:rFonts w:ascii="Times New Roman" w:hAnsi="Times New Roman" w:cs="Times New Roman"/>
          <w:sz w:val="24"/>
          <w:szCs w:val="24"/>
          <w:lang w:val="en-GB"/>
        </w:rPr>
        <w:t>CeO</w:t>
      </w:r>
      <w:proofErr w:type="spellEnd"/>
      <w:r w:rsidR="0089208C">
        <w:rPr>
          <w:rFonts w:ascii="Symbol" w:hAnsi="Symbol" w:cs="Times New Roman"/>
          <w:sz w:val="24"/>
          <w:szCs w:val="24"/>
          <w:vertAlign w:val="subscript"/>
          <w:lang w:val="en-GB"/>
        </w:rPr>
        <w:t></w:t>
      </w:r>
      <w:r w:rsidR="0089208C" w:rsidRPr="00AA57A2">
        <w:rPr>
          <w:rFonts w:ascii="Times New Roman" w:hAnsi="Times New Roman" w:cs="Times New Roman"/>
          <w:sz w:val="24"/>
          <w:szCs w:val="24"/>
          <w:lang w:val="en-GB"/>
        </w:rPr>
        <w:t xml:space="preserve"> cata</w:t>
      </w:r>
      <w:r w:rsidR="0089208C">
        <w:rPr>
          <w:rFonts w:ascii="Times New Roman" w:hAnsi="Times New Roman" w:cs="Times New Roman"/>
          <w:sz w:val="24"/>
          <w:szCs w:val="24"/>
          <w:lang w:val="en-GB"/>
        </w:rPr>
        <w:t>lyst (Figure 1b), Zr</w:t>
      </w:r>
      <w:r w:rsidR="0089208C" w:rsidRPr="00AA57A2">
        <w:rPr>
          <w:rFonts w:ascii="Times New Roman" w:hAnsi="Times New Roman" w:cs="Times New Roman"/>
          <w:sz w:val="24"/>
          <w:szCs w:val="24"/>
          <w:vertAlign w:val="superscript"/>
          <w:lang w:val="en-GB"/>
        </w:rPr>
        <w:t>4+</w:t>
      </w:r>
      <w:r w:rsidR="0089208C">
        <w:rPr>
          <w:rFonts w:ascii="Times New Roman" w:hAnsi="Times New Roman" w:cs="Times New Roman"/>
          <w:sz w:val="24"/>
          <w:szCs w:val="24"/>
          <w:lang w:val="en-GB"/>
        </w:rPr>
        <w:t xml:space="preserve"> doping led to </w:t>
      </w:r>
      <w:r w:rsidR="007C3184">
        <w:rPr>
          <w:rFonts w:ascii="Times New Roman" w:hAnsi="Times New Roman" w:cs="Times New Roman"/>
          <w:sz w:val="24"/>
          <w:szCs w:val="24"/>
          <w:lang w:val="en-GB"/>
        </w:rPr>
        <w:t>a</w:t>
      </w:r>
      <w:r w:rsidR="0089208C">
        <w:rPr>
          <w:rFonts w:ascii="Times New Roman" w:hAnsi="Times New Roman" w:cs="Times New Roman"/>
          <w:sz w:val="24"/>
          <w:szCs w:val="24"/>
          <w:lang w:val="en-GB"/>
        </w:rPr>
        <w:t xml:space="preserve"> decrease of the </w:t>
      </w:r>
      <w:r w:rsidR="0089208C" w:rsidRPr="003828B4">
        <w:rPr>
          <w:rFonts w:ascii="Times New Roman" w:hAnsi="Times New Roman" w:cs="Times New Roman"/>
          <w:sz w:val="24"/>
          <w:szCs w:val="24"/>
          <w:lang w:val="en-GB"/>
        </w:rPr>
        <w:t>NOx chemisorption capacity, which occurred from 150 to 260ºC (Figure 1b)</w:t>
      </w:r>
      <w:r w:rsidR="0089208C">
        <w:rPr>
          <w:rFonts w:ascii="Times New Roman" w:hAnsi="Times New Roman" w:cs="Times New Roman"/>
          <w:sz w:val="24"/>
          <w:szCs w:val="24"/>
          <w:lang w:val="en-GB"/>
        </w:rPr>
        <w:t xml:space="preserve">, and also to </w:t>
      </w:r>
      <w:r w:rsidR="007C3184">
        <w:rPr>
          <w:rFonts w:ascii="Times New Roman" w:hAnsi="Times New Roman" w:cs="Times New Roman"/>
          <w:sz w:val="24"/>
          <w:szCs w:val="24"/>
          <w:lang w:val="en-GB"/>
        </w:rPr>
        <w:t>a</w:t>
      </w:r>
      <w:r w:rsidR="0089208C">
        <w:rPr>
          <w:rFonts w:ascii="Times New Roman" w:hAnsi="Times New Roman" w:cs="Times New Roman"/>
          <w:sz w:val="24"/>
          <w:szCs w:val="24"/>
          <w:lang w:val="en-GB"/>
        </w:rPr>
        <w:t xml:space="preserve"> decrease of the stability of the chemisorbed NOx species that </w:t>
      </w:r>
      <w:r w:rsidR="001F3F57">
        <w:rPr>
          <w:rFonts w:ascii="Times New Roman" w:hAnsi="Times New Roman" w:cs="Times New Roman"/>
          <w:sz w:val="24"/>
          <w:szCs w:val="24"/>
          <w:lang w:val="en-GB"/>
        </w:rPr>
        <w:t xml:space="preserve">were </w:t>
      </w:r>
      <w:r w:rsidR="0089208C">
        <w:rPr>
          <w:rFonts w:ascii="Times New Roman" w:hAnsi="Times New Roman" w:cs="Times New Roman"/>
          <w:sz w:val="24"/>
          <w:szCs w:val="24"/>
          <w:lang w:val="en-GB"/>
        </w:rPr>
        <w:t xml:space="preserve">released above 340ºC. </w:t>
      </w:r>
      <w:r w:rsidR="00C8391D">
        <w:rPr>
          <w:rFonts w:ascii="Times New Roman" w:hAnsi="Times New Roman" w:cs="Times New Roman"/>
          <w:sz w:val="24"/>
          <w:szCs w:val="24"/>
          <w:lang w:val="en-GB"/>
        </w:rPr>
        <w:t>On the contra</w:t>
      </w:r>
      <w:r w:rsidR="001F3F57">
        <w:rPr>
          <w:rFonts w:ascii="Times New Roman" w:hAnsi="Times New Roman" w:cs="Times New Roman"/>
          <w:sz w:val="24"/>
          <w:szCs w:val="24"/>
          <w:lang w:val="en-GB"/>
        </w:rPr>
        <w:t>r</w:t>
      </w:r>
      <w:r w:rsidR="00C8391D">
        <w:rPr>
          <w:rFonts w:ascii="Times New Roman" w:hAnsi="Times New Roman" w:cs="Times New Roman"/>
          <w:sz w:val="24"/>
          <w:szCs w:val="24"/>
          <w:lang w:val="en-GB"/>
        </w:rPr>
        <w:t>y</w:t>
      </w:r>
      <w:r w:rsidR="0089208C">
        <w:rPr>
          <w:rFonts w:ascii="Times New Roman" w:hAnsi="Times New Roman" w:cs="Times New Roman"/>
          <w:sz w:val="24"/>
          <w:szCs w:val="24"/>
          <w:lang w:val="en-GB"/>
        </w:rPr>
        <w:t xml:space="preserve">, ceria doping </w:t>
      </w:r>
      <w:r w:rsidR="0089208C" w:rsidRPr="00472512">
        <w:rPr>
          <w:rFonts w:ascii="Times New Roman" w:hAnsi="Times New Roman" w:cs="Times New Roman"/>
          <w:sz w:val="24"/>
          <w:szCs w:val="24"/>
          <w:lang w:val="en-GB"/>
        </w:rPr>
        <w:lastRenderedPageBreak/>
        <w:t xml:space="preserve">with basic cations </w:t>
      </w:r>
      <w:r w:rsidR="007C3184">
        <w:rPr>
          <w:rFonts w:ascii="Times New Roman" w:hAnsi="Times New Roman" w:cs="Times New Roman"/>
          <w:sz w:val="24"/>
          <w:szCs w:val="24"/>
          <w:lang w:val="en-GB"/>
        </w:rPr>
        <w:t>such as</w:t>
      </w:r>
      <w:r w:rsidR="0089208C" w:rsidRPr="00472512">
        <w:rPr>
          <w:rFonts w:ascii="Times New Roman" w:hAnsi="Times New Roman" w:cs="Times New Roman"/>
          <w:sz w:val="24"/>
          <w:szCs w:val="24"/>
          <w:lang w:val="en-GB"/>
        </w:rPr>
        <w:t xml:space="preserve"> La</w:t>
      </w:r>
      <w:r w:rsidR="0089208C" w:rsidRPr="00472512">
        <w:rPr>
          <w:rFonts w:ascii="Times New Roman" w:hAnsi="Times New Roman" w:cs="Times New Roman"/>
          <w:sz w:val="24"/>
          <w:szCs w:val="24"/>
          <w:vertAlign w:val="superscript"/>
          <w:lang w:val="en-GB"/>
        </w:rPr>
        <w:t>3+</w:t>
      </w:r>
      <w:r w:rsidR="0089208C" w:rsidRPr="00472512">
        <w:rPr>
          <w:rFonts w:ascii="Times New Roman" w:hAnsi="Times New Roman" w:cs="Times New Roman"/>
          <w:sz w:val="24"/>
          <w:szCs w:val="24"/>
          <w:lang w:val="en-GB"/>
        </w:rPr>
        <w:t>, Pr</w:t>
      </w:r>
      <w:r w:rsidR="0089208C" w:rsidRPr="00472512">
        <w:rPr>
          <w:rFonts w:ascii="Times New Roman" w:hAnsi="Times New Roman" w:cs="Times New Roman"/>
          <w:sz w:val="24"/>
          <w:szCs w:val="24"/>
          <w:vertAlign w:val="superscript"/>
          <w:lang w:val="en-GB"/>
        </w:rPr>
        <w:t>3+</w:t>
      </w:r>
      <w:r w:rsidR="0089208C">
        <w:rPr>
          <w:rFonts w:ascii="Times New Roman" w:hAnsi="Times New Roman" w:cs="Times New Roman"/>
          <w:sz w:val="24"/>
          <w:szCs w:val="24"/>
          <w:lang w:val="en-GB"/>
        </w:rPr>
        <w:t xml:space="preserve"> or</w:t>
      </w:r>
      <w:r w:rsidR="0089208C" w:rsidRPr="00472512">
        <w:rPr>
          <w:rFonts w:ascii="Times New Roman" w:hAnsi="Times New Roman" w:cs="Times New Roman"/>
          <w:sz w:val="24"/>
          <w:szCs w:val="24"/>
          <w:lang w:val="en-GB"/>
        </w:rPr>
        <w:t xml:space="preserve"> Nd</w:t>
      </w:r>
      <w:r w:rsidR="0089208C" w:rsidRPr="00472512">
        <w:rPr>
          <w:rFonts w:ascii="Times New Roman" w:hAnsi="Times New Roman" w:cs="Times New Roman"/>
          <w:sz w:val="24"/>
          <w:szCs w:val="24"/>
          <w:vertAlign w:val="superscript"/>
          <w:lang w:val="en-GB"/>
        </w:rPr>
        <w:t>3+</w:t>
      </w:r>
      <w:r w:rsidR="0089208C">
        <w:rPr>
          <w:rFonts w:ascii="Times New Roman" w:hAnsi="Times New Roman" w:cs="Times New Roman"/>
          <w:sz w:val="24"/>
          <w:szCs w:val="24"/>
          <w:vertAlign w:val="superscript"/>
          <w:lang w:val="en-GB"/>
        </w:rPr>
        <w:t xml:space="preserve"> </w:t>
      </w:r>
      <w:r w:rsidR="0089208C" w:rsidRPr="00472512">
        <w:rPr>
          <w:rFonts w:ascii="Times New Roman" w:hAnsi="Times New Roman" w:cs="Times New Roman"/>
          <w:sz w:val="24"/>
          <w:szCs w:val="24"/>
          <w:lang w:val="en-GB"/>
        </w:rPr>
        <w:t>improved the chemisorption of NOx and enhanced the thermal stability of the stored species</w:t>
      </w:r>
      <w:r w:rsidR="00720B60">
        <w:rPr>
          <w:rFonts w:ascii="Times New Roman" w:hAnsi="Times New Roman" w:cs="Times New Roman"/>
          <w:sz w:val="24"/>
          <w:szCs w:val="24"/>
          <w:lang w:val="en-GB"/>
        </w:rPr>
        <w:t xml:space="preserve"> with regard to </w:t>
      </w:r>
      <w:proofErr w:type="spellStart"/>
      <w:r w:rsidR="00720B60" w:rsidRPr="003828B4">
        <w:rPr>
          <w:rFonts w:ascii="Times New Roman" w:hAnsi="Times New Roman" w:cs="Times New Roman"/>
          <w:sz w:val="24"/>
          <w:szCs w:val="24"/>
          <w:lang w:val="en-US"/>
        </w:rPr>
        <w:t>CuO</w:t>
      </w:r>
      <w:proofErr w:type="spellEnd"/>
      <w:r w:rsidR="00720B60" w:rsidRPr="003828B4">
        <w:rPr>
          <w:rFonts w:ascii="Times New Roman" w:hAnsi="Times New Roman" w:cs="Times New Roman"/>
          <w:sz w:val="24"/>
          <w:szCs w:val="24"/>
          <w:lang w:val="en-US"/>
        </w:rPr>
        <w:t>/</w:t>
      </w:r>
      <w:proofErr w:type="spellStart"/>
      <w:r w:rsidR="00720B60" w:rsidRPr="003828B4">
        <w:rPr>
          <w:rFonts w:ascii="Times New Roman" w:hAnsi="Times New Roman" w:cs="Times New Roman"/>
          <w:sz w:val="24"/>
          <w:szCs w:val="24"/>
          <w:lang w:val="en-GB"/>
        </w:rPr>
        <w:t>CeO</w:t>
      </w:r>
      <w:proofErr w:type="spellEnd"/>
      <w:r w:rsidR="00720B60">
        <w:rPr>
          <w:rFonts w:ascii="Symbol" w:hAnsi="Symbol" w:cs="Times New Roman"/>
          <w:sz w:val="24"/>
          <w:szCs w:val="24"/>
          <w:vertAlign w:val="subscript"/>
          <w:lang w:val="en-GB"/>
        </w:rPr>
        <w:t></w:t>
      </w:r>
      <w:r w:rsidR="0089208C">
        <w:rPr>
          <w:rFonts w:ascii="Times New Roman" w:hAnsi="Times New Roman" w:cs="Times New Roman"/>
          <w:sz w:val="24"/>
          <w:szCs w:val="24"/>
          <w:lang w:val="en-GB"/>
        </w:rPr>
        <w:t>. However, the trend</w:t>
      </w:r>
      <w:r w:rsidR="00B35295">
        <w:rPr>
          <w:rFonts w:ascii="Times New Roman" w:hAnsi="Times New Roman" w:cs="Times New Roman"/>
          <w:sz w:val="24"/>
          <w:szCs w:val="24"/>
          <w:lang w:val="en-GB"/>
        </w:rPr>
        <w:t>s</w:t>
      </w:r>
      <w:r w:rsidR="0089208C">
        <w:rPr>
          <w:rFonts w:ascii="Times New Roman" w:hAnsi="Times New Roman" w:cs="Times New Roman"/>
          <w:sz w:val="24"/>
          <w:szCs w:val="24"/>
          <w:lang w:val="en-GB"/>
        </w:rPr>
        <w:t xml:space="preserve"> of the NOx storage capacity of catalysts with </w:t>
      </w:r>
      <w:r w:rsidR="0089208C" w:rsidRPr="00472512">
        <w:rPr>
          <w:rFonts w:ascii="Times New Roman" w:hAnsi="Times New Roman" w:cs="Times New Roman"/>
          <w:sz w:val="24"/>
          <w:szCs w:val="24"/>
          <w:lang w:val="en-GB"/>
        </w:rPr>
        <w:t>La</w:t>
      </w:r>
      <w:r w:rsidR="0089208C" w:rsidRPr="00472512">
        <w:rPr>
          <w:rFonts w:ascii="Times New Roman" w:hAnsi="Times New Roman" w:cs="Times New Roman"/>
          <w:sz w:val="24"/>
          <w:szCs w:val="24"/>
          <w:vertAlign w:val="superscript"/>
          <w:lang w:val="en-GB"/>
        </w:rPr>
        <w:t>3+</w:t>
      </w:r>
      <w:r w:rsidR="0089208C" w:rsidRPr="00472512">
        <w:rPr>
          <w:rFonts w:ascii="Times New Roman" w:hAnsi="Times New Roman" w:cs="Times New Roman"/>
          <w:sz w:val="24"/>
          <w:szCs w:val="24"/>
          <w:lang w:val="en-GB"/>
        </w:rPr>
        <w:t>, Pr</w:t>
      </w:r>
      <w:r w:rsidR="0089208C" w:rsidRPr="00472512">
        <w:rPr>
          <w:rFonts w:ascii="Times New Roman" w:hAnsi="Times New Roman" w:cs="Times New Roman"/>
          <w:sz w:val="24"/>
          <w:szCs w:val="24"/>
          <w:vertAlign w:val="superscript"/>
          <w:lang w:val="en-GB"/>
        </w:rPr>
        <w:t>3+</w:t>
      </w:r>
      <w:r w:rsidR="0089208C">
        <w:rPr>
          <w:rFonts w:ascii="Times New Roman" w:hAnsi="Times New Roman" w:cs="Times New Roman"/>
          <w:sz w:val="24"/>
          <w:szCs w:val="24"/>
          <w:lang w:val="en-GB"/>
        </w:rPr>
        <w:t xml:space="preserve"> or</w:t>
      </w:r>
      <w:r w:rsidR="0089208C" w:rsidRPr="00472512">
        <w:rPr>
          <w:rFonts w:ascii="Times New Roman" w:hAnsi="Times New Roman" w:cs="Times New Roman"/>
          <w:sz w:val="24"/>
          <w:szCs w:val="24"/>
          <w:lang w:val="en-GB"/>
        </w:rPr>
        <w:t xml:space="preserve"> Nd</w:t>
      </w:r>
      <w:r w:rsidR="0089208C" w:rsidRPr="00472512">
        <w:rPr>
          <w:rFonts w:ascii="Times New Roman" w:hAnsi="Times New Roman" w:cs="Times New Roman"/>
          <w:sz w:val="24"/>
          <w:szCs w:val="24"/>
          <w:vertAlign w:val="superscript"/>
          <w:lang w:val="en-GB"/>
        </w:rPr>
        <w:t>3+</w:t>
      </w:r>
      <w:r w:rsidR="0089208C">
        <w:rPr>
          <w:rFonts w:ascii="Times New Roman" w:hAnsi="Times New Roman" w:cs="Times New Roman"/>
          <w:sz w:val="24"/>
          <w:szCs w:val="24"/>
          <w:vertAlign w:val="superscript"/>
          <w:lang w:val="en-GB"/>
        </w:rPr>
        <w:t xml:space="preserve"> </w:t>
      </w:r>
      <w:r w:rsidR="0089208C" w:rsidRPr="0089208C">
        <w:rPr>
          <w:rFonts w:ascii="Times New Roman" w:hAnsi="Times New Roman" w:cs="Times New Roman"/>
          <w:sz w:val="24"/>
          <w:szCs w:val="24"/>
          <w:lang w:val="en-GB"/>
        </w:rPr>
        <w:t xml:space="preserve">and </w:t>
      </w:r>
      <w:r w:rsidR="00B35295">
        <w:rPr>
          <w:rFonts w:ascii="Times New Roman" w:hAnsi="Times New Roman" w:cs="Times New Roman"/>
          <w:sz w:val="24"/>
          <w:szCs w:val="24"/>
          <w:lang w:val="en-GB"/>
        </w:rPr>
        <w:t xml:space="preserve">of </w:t>
      </w:r>
      <w:r w:rsidR="0089208C" w:rsidRPr="0089208C">
        <w:rPr>
          <w:rFonts w:ascii="Times New Roman" w:hAnsi="Times New Roman" w:cs="Times New Roman"/>
          <w:sz w:val="24"/>
          <w:szCs w:val="24"/>
          <w:lang w:val="en-GB"/>
        </w:rPr>
        <w:t xml:space="preserve">the </w:t>
      </w:r>
      <w:r w:rsidR="0089208C">
        <w:rPr>
          <w:rFonts w:ascii="Times New Roman" w:hAnsi="Times New Roman" w:cs="Times New Roman"/>
          <w:sz w:val="24"/>
          <w:szCs w:val="24"/>
          <w:lang w:val="en-GB"/>
        </w:rPr>
        <w:t>stability of the stored species deduced from Figure 1b (</w:t>
      </w:r>
      <w:proofErr w:type="spellStart"/>
      <w:r w:rsidR="00720B60" w:rsidRPr="003828B4">
        <w:rPr>
          <w:rFonts w:ascii="Times New Roman" w:hAnsi="Times New Roman" w:cs="Times New Roman"/>
          <w:sz w:val="24"/>
          <w:szCs w:val="24"/>
          <w:lang w:val="en-US"/>
        </w:rPr>
        <w:t>CuO</w:t>
      </w:r>
      <w:proofErr w:type="spellEnd"/>
      <w:r w:rsidR="00720B60" w:rsidRPr="003828B4">
        <w:rPr>
          <w:rFonts w:ascii="Times New Roman" w:hAnsi="Times New Roman" w:cs="Times New Roman"/>
          <w:sz w:val="24"/>
          <w:szCs w:val="24"/>
          <w:lang w:val="en-US"/>
        </w:rPr>
        <w:t>/</w:t>
      </w:r>
      <w:r w:rsidR="00720B60" w:rsidRPr="003828B4">
        <w:rPr>
          <w:rFonts w:ascii="Times New Roman" w:hAnsi="Times New Roman" w:cs="Times New Roman"/>
          <w:sz w:val="24"/>
          <w:szCs w:val="24"/>
          <w:lang w:val="en-GB"/>
        </w:rPr>
        <w:t>Ce</w:t>
      </w:r>
      <w:r w:rsidR="00720B60" w:rsidRPr="003828B4">
        <w:rPr>
          <w:rFonts w:ascii="Times New Roman" w:hAnsi="Times New Roman" w:cs="Times New Roman"/>
          <w:sz w:val="24"/>
          <w:szCs w:val="24"/>
          <w:vertAlign w:val="subscript"/>
          <w:lang w:val="en-GB"/>
        </w:rPr>
        <w:t>0.8</w:t>
      </w:r>
      <w:r w:rsidR="00720B60">
        <w:rPr>
          <w:rFonts w:ascii="Times New Roman" w:hAnsi="Times New Roman" w:cs="Times New Roman"/>
          <w:sz w:val="24"/>
          <w:szCs w:val="24"/>
          <w:lang w:val="en-GB"/>
        </w:rPr>
        <w:t>Pr</w:t>
      </w:r>
      <w:r w:rsidR="00720B60" w:rsidRPr="003828B4">
        <w:rPr>
          <w:rFonts w:ascii="Times New Roman" w:hAnsi="Times New Roman" w:cs="Times New Roman"/>
          <w:sz w:val="24"/>
          <w:szCs w:val="24"/>
          <w:vertAlign w:val="subscript"/>
          <w:lang w:val="en-GB"/>
        </w:rPr>
        <w:t>0.2</w:t>
      </w:r>
      <w:r w:rsidR="00720B60" w:rsidRPr="003828B4">
        <w:rPr>
          <w:rFonts w:ascii="Times New Roman" w:hAnsi="Times New Roman" w:cs="Times New Roman"/>
          <w:sz w:val="24"/>
          <w:szCs w:val="24"/>
          <w:lang w:val="en-GB"/>
        </w:rPr>
        <w:t>O</w:t>
      </w:r>
      <w:r w:rsidR="00720B60" w:rsidRPr="003828B4">
        <w:rPr>
          <w:rFonts w:ascii="Symbol" w:hAnsi="Symbol" w:cs="Times New Roman"/>
          <w:sz w:val="24"/>
          <w:szCs w:val="24"/>
          <w:vertAlign w:val="subscript"/>
          <w:lang w:val="en-GB"/>
        </w:rPr>
        <w:t></w:t>
      </w:r>
      <w:r w:rsidR="00720B60">
        <w:rPr>
          <w:rFonts w:ascii="Times New Roman" w:hAnsi="Times New Roman" w:cs="Times New Roman"/>
          <w:sz w:val="24"/>
          <w:szCs w:val="24"/>
          <w:lang w:val="en-GB"/>
        </w:rPr>
        <w:t xml:space="preserve"> &lt; </w:t>
      </w:r>
      <w:proofErr w:type="spellStart"/>
      <w:r w:rsidR="00720B60" w:rsidRPr="003828B4">
        <w:rPr>
          <w:rFonts w:ascii="Times New Roman" w:hAnsi="Times New Roman" w:cs="Times New Roman"/>
          <w:sz w:val="24"/>
          <w:szCs w:val="24"/>
          <w:lang w:val="en-US"/>
        </w:rPr>
        <w:t>CuO</w:t>
      </w:r>
      <w:proofErr w:type="spellEnd"/>
      <w:r w:rsidR="00720B60" w:rsidRPr="003828B4">
        <w:rPr>
          <w:rFonts w:ascii="Times New Roman" w:hAnsi="Times New Roman" w:cs="Times New Roman"/>
          <w:sz w:val="24"/>
          <w:szCs w:val="24"/>
          <w:lang w:val="en-US"/>
        </w:rPr>
        <w:t>/</w:t>
      </w:r>
      <w:r w:rsidR="00720B60" w:rsidRPr="003828B4">
        <w:rPr>
          <w:rFonts w:ascii="Times New Roman" w:hAnsi="Times New Roman" w:cs="Times New Roman"/>
          <w:sz w:val="24"/>
          <w:szCs w:val="24"/>
          <w:lang w:val="en-GB"/>
        </w:rPr>
        <w:t>Ce</w:t>
      </w:r>
      <w:r w:rsidR="00720B60" w:rsidRPr="003828B4">
        <w:rPr>
          <w:rFonts w:ascii="Times New Roman" w:hAnsi="Times New Roman" w:cs="Times New Roman"/>
          <w:sz w:val="24"/>
          <w:szCs w:val="24"/>
          <w:vertAlign w:val="subscript"/>
          <w:lang w:val="en-GB"/>
        </w:rPr>
        <w:t>0.8</w:t>
      </w:r>
      <w:r w:rsidR="00720B60">
        <w:rPr>
          <w:rFonts w:ascii="Times New Roman" w:hAnsi="Times New Roman" w:cs="Times New Roman"/>
          <w:sz w:val="24"/>
          <w:szCs w:val="24"/>
          <w:lang w:val="en-GB"/>
        </w:rPr>
        <w:t>La</w:t>
      </w:r>
      <w:r w:rsidR="00720B60" w:rsidRPr="003828B4">
        <w:rPr>
          <w:rFonts w:ascii="Times New Roman" w:hAnsi="Times New Roman" w:cs="Times New Roman"/>
          <w:sz w:val="24"/>
          <w:szCs w:val="24"/>
          <w:vertAlign w:val="subscript"/>
          <w:lang w:val="en-GB"/>
        </w:rPr>
        <w:t>0.2</w:t>
      </w:r>
      <w:r w:rsidR="00720B60" w:rsidRPr="003828B4">
        <w:rPr>
          <w:rFonts w:ascii="Times New Roman" w:hAnsi="Times New Roman" w:cs="Times New Roman"/>
          <w:sz w:val="24"/>
          <w:szCs w:val="24"/>
          <w:lang w:val="en-GB"/>
        </w:rPr>
        <w:t>O</w:t>
      </w:r>
      <w:r w:rsidR="00720B60" w:rsidRPr="003828B4">
        <w:rPr>
          <w:rFonts w:ascii="Symbol" w:hAnsi="Symbol" w:cs="Times New Roman"/>
          <w:sz w:val="24"/>
          <w:szCs w:val="24"/>
          <w:vertAlign w:val="subscript"/>
          <w:lang w:val="en-GB"/>
        </w:rPr>
        <w:t></w:t>
      </w:r>
      <w:r w:rsidR="00720B60">
        <w:rPr>
          <w:rFonts w:ascii="Times New Roman" w:hAnsi="Times New Roman" w:cs="Times New Roman"/>
          <w:sz w:val="24"/>
          <w:szCs w:val="24"/>
          <w:lang w:val="en-GB"/>
        </w:rPr>
        <w:t xml:space="preserve"> </w:t>
      </w:r>
      <w:r w:rsidR="00720B60">
        <w:rPr>
          <w:rFonts w:ascii="Times New Roman" w:hAnsi="Times New Roman" w:cs="Times New Roman"/>
          <w:sz w:val="24"/>
          <w:szCs w:val="24"/>
          <w:lang w:val="en-GB"/>
        </w:rPr>
        <w:sym w:font="Symbol" w:char="F0BB"/>
      </w:r>
      <w:r w:rsidR="00720B60" w:rsidRPr="00720B60">
        <w:rPr>
          <w:rFonts w:ascii="Times New Roman" w:hAnsi="Times New Roman" w:cs="Times New Roman"/>
          <w:sz w:val="24"/>
          <w:szCs w:val="24"/>
          <w:lang w:val="en-US"/>
        </w:rPr>
        <w:t xml:space="preserve"> </w:t>
      </w:r>
      <w:proofErr w:type="spellStart"/>
      <w:r w:rsidR="00720B60" w:rsidRPr="003828B4">
        <w:rPr>
          <w:rFonts w:ascii="Times New Roman" w:hAnsi="Times New Roman" w:cs="Times New Roman"/>
          <w:sz w:val="24"/>
          <w:szCs w:val="24"/>
          <w:lang w:val="en-US"/>
        </w:rPr>
        <w:t>CuO</w:t>
      </w:r>
      <w:proofErr w:type="spellEnd"/>
      <w:r w:rsidR="00720B60" w:rsidRPr="003828B4">
        <w:rPr>
          <w:rFonts w:ascii="Times New Roman" w:hAnsi="Times New Roman" w:cs="Times New Roman"/>
          <w:sz w:val="24"/>
          <w:szCs w:val="24"/>
          <w:lang w:val="en-US"/>
        </w:rPr>
        <w:t>/</w:t>
      </w:r>
      <w:r w:rsidR="00720B60" w:rsidRPr="003828B4">
        <w:rPr>
          <w:rFonts w:ascii="Times New Roman" w:hAnsi="Times New Roman" w:cs="Times New Roman"/>
          <w:sz w:val="24"/>
          <w:szCs w:val="24"/>
          <w:lang w:val="en-GB"/>
        </w:rPr>
        <w:t>Ce</w:t>
      </w:r>
      <w:r w:rsidR="00720B60" w:rsidRPr="003828B4">
        <w:rPr>
          <w:rFonts w:ascii="Times New Roman" w:hAnsi="Times New Roman" w:cs="Times New Roman"/>
          <w:sz w:val="24"/>
          <w:szCs w:val="24"/>
          <w:vertAlign w:val="subscript"/>
          <w:lang w:val="en-GB"/>
        </w:rPr>
        <w:t>0.8</w:t>
      </w:r>
      <w:r w:rsidR="00720B60">
        <w:rPr>
          <w:rFonts w:ascii="Times New Roman" w:hAnsi="Times New Roman" w:cs="Times New Roman"/>
          <w:sz w:val="24"/>
          <w:szCs w:val="24"/>
          <w:lang w:val="en-GB"/>
        </w:rPr>
        <w:t>Nd</w:t>
      </w:r>
      <w:r w:rsidR="00720B60" w:rsidRPr="003828B4">
        <w:rPr>
          <w:rFonts w:ascii="Times New Roman" w:hAnsi="Times New Roman" w:cs="Times New Roman"/>
          <w:sz w:val="24"/>
          <w:szCs w:val="24"/>
          <w:vertAlign w:val="subscript"/>
          <w:lang w:val="en-GB"/>
        </w:rPr>
        <w:t>0.2</w:t>
      </w:r>
      <w:r w:rsidR="00720B60" w:rsidRPr="003828B4">
        <w:rPr>
          <w:rFonts w:ascii="Times New Roman" w:hAnsi="Times New Roman" w:cs="Times New Roman"/>
          <w:sz w:val="24"/>
          <w:szCs w:val="24"/>
          <w:lang w:val="en-GB"/>
        </w:rPr>
        <w:t>O</w:t>
      </w:r>
      <w:r w:rsidR="00720B60" w:rsidRPr="003828B4">
        <w:rPr>
          <w:rFonts w:ascii="Symbol" w:hAnsi="Symbol" w:cs="Times New Roman"/>
          <w:sz w:val="24"/>
          <w:szCs w:val="24"/>
          <w:vertAlign w:val="subscript"/>
          <w:lang w:val="en-GB"/>
        </w:rPr>
        <w:t></w:t>
      </w:r>
      <w:r w:rsidR="00720B60">
        <w:rPr>
          <w:rFonts w:ascii="Times New Roman" w:hAnsi="Times New Roman" w:cs="Times New Roman"/>
          <w:sz w:val="24"/>
          <w:szCs w:val="24"/>
          <w:lang w:val="en-GB"/>
        </w:rPr>
        <w:t>)</w:t>
      </w:r>
      <w:r w:rsidR="0089208C">
        <w:rPr>
          <w:rFonts w:ascii="Times New Roman" w:hAnsi="Times New Roman" w:cs="Times New Roman"/>
          <w:sz w:val="24"/>
          <w:szCs w:val="24"/>
          <w:lang w:val="en-GB"/>
        </w:rPr>
        <w:t xml:space="preserve"> </w:t>
      </w:r>
      <w:r w:rsidR="00720B60">
        <w:rPr>
          <w:rFonts w:ascii="Times New Roman" w:hAnsi="Times New Roman" w:cs="Times New Roman"/>
          <w:sz w:val="24"/>
          <w:szCs w:val="24"/>
          <w:lang w:val="en-GB"/>
        </w:rPr>
        <w:t xml:space="preserve">do not match </w:t>
      </w:r>
      <w:r>
        <w:rPr>
          <w:rFonts w:ascii="Times New Roman" w:hAnsi="Times New Roman" w:cs="Times New Roman"/>
          <w:sz w:val="24"/>
          <w:szCs w:val="24"/>
          <w:lang w:val="en-GB"/>
        </w:rPr>
        <w:t>the</w:t>
      </w:r>
      <w:r w:rsidR="00720B60">
        <w:rPr>
          <w:rFonts w:ascii="Times New Roman" w:hAnsi="Times New Roman" w:cs="Times New Roman"/>
          <w:sz w:val="24"/>
          <w:szCs w:val="24"/>
          <w:lang w:val="en-GB"/>
        </w:rPr>
        <w:t xml:space="preserve"> trend of basicity of the doping cations (</w:t>
      </w:r>
      <w:r w:rsidR="00720B60" w:rsidRPr="00027EDE">
        <w:rPr>
          <w:rFonts w:ascii="Times New Roman" w:hAnsi="Times New Roman" w:cs="Times New Roman"/>
          <w:sz w:val="24"/>
          <w:szCs w:val="24"/>
          <w:lang w:val="en-US"/>
        </w:rPr>
        <w:t>Nd</w:t>
      </w:r>
      <w:r w:rsidR="00720B60" w:rsidRPr="00027EDE">
        <w:rPr>
          <w:rFonts w:ascii="Times New Roman" w:hAnsi="Times New Roman" w:cs="Times New Roman"/>
          <w:sz w:val="24"/>
          <w:szCs w:val="24"/>
          <w:vertAlign w:val="superscript"/>
          <w:lang w:val="en-US"/>
        </w:rPr>
        <w:t xml:space="preserve">3+ </w:t>
      </w:r>
      <w:r w:rsidR="00720B60" w:rsidRPr="00027EDE">
        <w:rPr>
          <w:rFonts w:ascii="Symbol" w:hAnsi="Symbol" w:cs="Times New Roman"/>
          <w:sz w:val="24"/>
          <w:szCs w:val="24"/>
          <w:lang w:val="en-GB"/>
        </w:rPr>
        <w:t></w:t>
      </w:r>
      <w:r w:rsidR="00720B60" w:rsidRPr="00027EDE">
        <w:rPr>
          <w:rFonts w:ascii="Symbol" w:hAnsi="Symbol" w:cs="Times New Roman"/>
          <w:sz w:val="24"/>
          <w:szCs w:val="24"/>
          <w:lang w:val="en-GB"/>
        </w:rPr>
        <w:t></w:t>
      </w:r>
      <w:r w:rsidR="00720B60" w:rsidRPr="00027EDE">
        <w:rPr>
          <w:rFonts w:ascii="Symbol" w:hAnsi="Symbol" w:cs="Times New Roman"/>
          <w:sz w:val="24"/>
          <w:szCs w:val="24"/>
          <w:lang w:val="en-GB"/>
        </w:rPr>
        <w:t></w:t>
      </w:r>
      <w:r w:rsidR="00720B60" w:rsidRPr="00027EDE">
        <w:rPr>
          <w:rFonts w:ascii="Times New Roman" w:hAnsi="Times New Roman" w:cs="Times New Roman"/>
          <w:sz w:val="24"/>
          <w:szCs w:val="24"/>
          <w:lang w:val="en-US"/>
        </w:rPr>
        <w:t>Pr</w:t>
      </w:r>
      <w:r w:rsidR="00720B60" w:rsidRPr="00027EDE">
        <w:rPr>
          <w:rFonts w:ascii="Times New Roman" w:hAnsi="Times New Roman" w:cs="Times New Roman"/>
          <w:sz w:val="24"/>
          <w:szCs w:val="24"/>
          <w:vertAlign w:val="superscript"/>
          <w:lang w:val="en-US"/>
        </w:rPr>
        <w:t xml:space="preserve">3+ </w:t>
      </w:r>
      <w:r w:rsidR="00720B60" w:rsidRPr="00027EDE">
        <w:rPr>
          <w:rFonts w:ascii="Symbol" w:hAnsi="Symbol" w:cs="Times New Roman"/>
          <w:sz w:val="24"/>
          <w:szCs w:val="24"/>
          <w:lang w:val="en-GB"/>
        </w:rPr>
        <w:t></w:t>
      </w:r>
      <w:r w:rsidR="00720B60" w:rsidRPr="00027EDE">
        <w:rPr>
          <w:rFonts w:ascii="Symbol" w:hAnsi="Symbol" w:cs="Times New Roman"/>
          <w:sz w:val="24"/>
          <w:szCs w:val="24"/>
          <w:lang w:val="en-GB"/>
        </w:rPr>
        <w:t></w:t>
      </w:r>
      <w:r w:rsidR="00720B60" w:rsidRPr="00027EDE">
        <w:rPr>
          <w:rFonts w:ascii="Times New Roman" w:hAnsi="Times New Roman" w:cs="Times New Roman"/>
          <w:sz w:val="24"/>
          <w:szCs w:val="24"/>
          <w:lang w:val="en-US"/>
        </w:rPr>
        <w:t>La</w:t>
      </w:r>
      <w:r w:rsidR="00720B60" w:rsidRPr="00027EDE">
        <w:rPr>
          <w:rFonts w:ascii="Times New Roman" w:hAnsi="Times New Roman" w:cs="Times New Roman"/>
          <w:sz w:val="24"/>
          <w:szCs w:val="24"/>
          <w:vertAlign w:val="superscript"/>
          <w:lang w:val="en-US"/>
        </w:rPr>
        <w:t>3+</w:t>
      </w:r>
      <w:r w:rsidR="00720B60">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00720B60">
        <w:rPr>
          <w:rFonts w:ascii="Times New Roman" w:hAnsi="Times New Roman" w:cs="Times New Roman"/>
          <w:sz w:val="24"/>
          <w:szCs w:val="24"/>
          <w:lang w:val="en-GB"/>
        </w:rPr>
        <w:t xml:space="preserve">These </w:t>
      </w:r>
      <w:r>
        <w:rPr>
          <w:rFonts w:ascii="Times New Roman" w:hAnsi="Times New Roman" w:cs="Times New Roman"/>
          <w:sz w:val="24"/>
          <w:szCs w:val="24"/>
          <w:lang w:val="en-GB"/>
        </w:rPr>
        <w:t xml:space="preserve">discrepancies </w:t>
      </w:r>
      <w:r w:rsidR="008118F9">
        <w:rPr>
          <w:rFonts w:ascii="Times New Roman" w:hAnsi="Times New Roman" w:cs="Times New Roman"/>
          <w:sz w:val="24"/>
          <w:szCs w:val="24"/>
          <w:lang w:val="en-GB"/>
        </w:rPr>
        <w:t>must</w:t>
      </w:r>
      <w:r>
        <w:rPr>
          <w:rFonts w:ascii="Times New Roman" w:hAnsi="Times New Roman" w:cs="Times New Roman"/>
          <w:sz w:val="24"/>
          <w:szCs w:val="24"/>
          <w:lang w:val="en-GB"/>
        </w:rPr>
        <w:t xml:space="preserve"> </w:t>
      </w:r>
      <w:r w:rsidR="008118F9">
        <w:rPr>
          <w:rFonts w:ascii="Times New Roman" w:hAnsi="Times New Roman" w:cs="Times New Roman"/>
          <w:sz w:val="24"/>
          <w:szCs w:val="24"/>
          <w:lang w:val="en-GB"/>
        </w:rPr>
        <w:t xml:space="preserve">be </w:t>
      </w:r>
      <w:r>
        <w:rPr>
          <w:rFonts w:ascii="Times New Roman" w:hAnsi="Times New Roman" w:cs="Times New Roman"/>
          <w:sz w:val="24"/>
          <w:szCs w:val="24"/>
          <w:lang w:val="en-GB"/>
        </w:rPr>
        <w:t xml:space="preserve">attributed to the </w:t>
      </w:r>
      <w:r w:rsidR="008118F9">
        <w:rPr>
          <w:rFonts w:ascii="Times New Roman" w:hAnsi="Times New Roman" w:cs="Times New Roman"/>
          <w:sz w:val="24"/>
          <w:szCs w:val="24"/>
          <w:lang w:val="en-GB"/>
        </w:rPr>
        <w:t>presence</w:t>
      </w:r>
      <w:r>
        <w:rPr>
          <w:rFonts w:ascii="Times New Roman" w:hAnsi="Times New Roman" w:cs="Times New Roman"/>
          <w:sz w:val="24"/>
          <w:szCs w:val="24"/>
          <w:lang w:val="en-GB"/>
        </w:rPr>
        <w:t xml:space="preserve"> of soot. </w:t>
      </w:r>
      <w:r w:rsidR="00DC257D">
        <w:rPr>
          <w:rFonts w:ascii="Times New Roman" w:hAnsi="Times New Roman" w:cs="Times New Roman"/>
          <w:sz w:val="24"/>
          <w:szCs w:val="24"/>
          <w:lang w:val="en-GB"/>
        </w:rPr>
        <w:t xml:space="preserve">It </w:t>
      </w:r>
      <w:r w:rsidR="00DC257D" w:rsidRPr="00D314EC">
        <w:rPr>
          <w:rFonts w:ascii="Times New Roman" w:hAnsi="Times New Roman" w:cs="Times New Roman"/>
          <w:sz w:val="24"/>
          <w:szCs w:val="24"/>
          <w:lang w:val="en-GB"/>
        </w:rPr>
        <w:t>is known that carbon</w:t>
      </w:r>
      <w:r w:rsidR="00BB0E81" w:rsidRPr="00D314EC">
        <w:rPr>
          <w:rFonts w:ascii="Times New Roman" w:hAnsi="Times New Roman" w:cs="Times New Roman"/>
          <w:sz w:val="24"/>
          <w:szCs w:val="24"/>
          <w:lang w:val="en-GB"/>
        </w:rPr>
        <w:t>aceous</w:t>
      </w:r>
      <w:r w:rsidR="00DC257D" w:rsidRPr="00D314EC">
        <w:rPr>
          <w:rFonts w:ascii="Times New Roman" w:hAnsi="Times New Roman" w:cs="Times New Roman"/>
          <w:sz w:val="24"/>
          <w:szCs w:val="24"/>
          <w:lang w:val="en-GB"/>
        </w:rPr>
        <w:t xml:space="preserve"> materials can react with NOx contributing </w:t>
      </w:r>
      <w:r w:rsidR="00720B60" w:rsidRPr="00D314EC">
        <w:rPr>
          <w:rFonts w:ascii="Times New Roman" w:hAnsi="Times New Roman" w:cs="Times New Roman"/>
          <w:sz w:val="24"/>
          <w:szCs w:val="24"/>
          <w:lang w:val="en-GB"/>
        </w:rPr>
        <w:t xml:space="preserve">to </w:t>
      </w:r>
      <w:r w:rsidR="00DC257D" w:rsidRPr="00D314EC">
        <w:rPr>
          <w:rFonts w:ascii="Times New Roman" w:hAnsi="Times New Roman" w:cs="Times New Roman"/>
          <w:sz w:val="24"/>
          <w:szCs w:val="24"/>
          <w:lang w:val="en-GB"/>
        </w:rPr>
        <w:t xml:space="preserve">NOx reduction </w:t>
      </w:r>
      <w:r w:rsidR="00EC2942" w:rsidRPr="00D314EC">
        <w:rPr>
          <w:rFonts w:ascii="Times New Roman" w:hAnsi="Times New Roman" w:cs="Times New Roman"/>
          <w:sz w:val="24"/>
          <w:szCs w:val="24"/>
          <w:lang w:val="en-US"/>
        </w:rPr>
        <w:t>[3</w:t>
      </w:r>
      <w:ins w:id="85" w:author="Agustin Bueno Lopez" w:date="2016-05-08T22:17:00Z">
        <w:r w:rsidR="006B6C56">
          <w:rPr>
            <w:rFonts w:ascii="Times New Roman" w:hAnsi="Times New Roman" w:cs="Times New Roman"/>
            <w:sz w:val="24"/>
            <w:szCs w:val="24"/>
            <w:lang w:val="en-US"/>
          </w:rPr>
          <w:t>4</w:t>
        </w:r>
      </w:ins>
      <w:del w:id="86" w:author="Agustin Bueno Lopez" w:date="2016-05-08T22:17:00Z">
        <w:r w:rsidR="00EC2942" w:rsidRPr="00D314EC" w:rsidDel="00960100">
          <w:rPr>
            <w:rFonts w:ascii="Times New Roman" w:hAnsi="Times New Roman" w:cs="Times New Roman"/>
            <w:sz w:val="24"/>
            <w:szCs w:val="24"/>
            <w:lang w:val="en-US"/>
          </w:rPr>
          <w:delText>2</w:delText>
        </w:r>
      </w:del>
      <w:r w:rsidR="00EC2942" w:rsidRPr="00D314EC">
        <w:rPr>
          <w:rFonts w:ascii="Times New Roman" w:hAnsi="Times New Roman" w:cs="Times New Roman"/>
          <w:sz w:val="24"/>
          <w:szCs w:val="24"/>
          <w:lang w:val="en-US"/>
        </w:rPr>
        <w:t>,</w:t>
      </w:r>
      <w:r w:rsidR="00D314EC" w:rsidRPr="00D314EC">
        <w:rPr>
          <w:rFonts w:ascii="Times New Roman" w:hAnsi="Times New Roman" w:cs="Times New Roman"/>
          <w:sz w:val="24"/>
          <w:szCs w:val="24"/>
          <w:lang w:val="en-US"/>
        </w:rPr>
        <w:t xml:space="preserve"> </w:t>
      </w:r>
      <w:r w:rsidR="00EC2942" w:rsidRPr="00D314EC">
        <w:rPr>
          <w:rFonts w:ascii="Times New Roman" w:hAnsi="Times New Roman" w:cs="Times New Roman"/>
          <w:sz w:val="24"/>
          <w:szCs w:val="24"/>
          <w:lang w:val="en-US"/>
        </w:rPr>
        <w:t>3</w:t>
      </w:r>
      <w:ins w:id="87" w:author="Agustin Bueno Lopez" w:date="2016-05-08T22:17:00Z">
        <w:r w:rsidR="006B6C56">
          <w:rPr>
            <w:rFonts w:ascii="Times New Roman" w:hAnsi="Times New Roman" w:cs="Times New Roman"/>
            <w:sz w:val="24"/>
            <w:szCs w:val="24"/>
            <w:lang w:val="en-US"/>
          </w:rPr>
          <w:t>5</w:t>
        </w:r>
      </w:ins>
      <w:del w:id="88" w:author="Agustin Bueno Lopez" w:date="2016-05-08T22:17:00Z">
        <w:r w:rsidR="00EC2942" w:rsidRPr="00D314EC" w:rsidDel="00960100">
          <w:rPr>
            <w:rFonts w:ascii="Times New Roman" w:hAnsi="Times New Roman" w:cs="Times New Roman"/>
            <w:sz w:val="24"/>
            <w:szCs w:val="24"/>
            <w:lang w:val="en-US"/>
          </w:rPr>
          <w:delText>3</w:delText>
        </w:r>
      </w:del>
      <w:r w:rsidR="00EC2942" w:rsidRPr="00D314EC">
        <w:rPr>
          <w:rFonts w:ascii="Times New Roman" w:hAnsi="Times New Roman" w:cs="Times New Roman"/>
          <w:sz w:val="24"/>
          <w:szCs w:val="24"/>
          <w:lang w:val="en-US"/>
        </w:rPr>
        <w:t>]</w:t>
      </w:r>
      <w:r w:rsidR="00DC257D" w:rsidRPr="00D314EC">
        <w:rPr>
          <w:rFonts w:ascii="Times New Roman" w:hAnsi="Times New Roman" w:cs="Times New Roman"/>
          <w:sz w:val="24"/>
          <w:szCs w:val="24"/>
          <w:lang w:val="en-GB"/>
        </w:rPr>
        <w:t xml:space="preserve">, and it cannot be ruled out that the combustion of soot leads to </w:t>
      </w:r>
      <w:r w:rsidR="00BB0E81" w:rsidRPr="00D314EC">
        <w:rPr>
          <w:rFonts w:ascii="Times New Roman" w:hAnsi="Times New Roman" w:cs="Times New Roman"/>
          <w:sz w:val="24"/>
          <w:szCs w:val="24"/>
          <w:lang w:val="en-GB"/>
        </w:rPr>
        <w:t xml:space="preserve">a </w:t>
      </w:r>
      <w:r w:rsidR="00DC257D" w:rsidRPr="00D314EC">
        <w:rPr>
          <w:rFonts w:ascii="Times New Roman" w:hAnsi="Times New Roman" w:cs="Times New Roman"/>
          <w:sz w:val="24"/>
          <w:szCs w:val="24"/>
          <w:lang w:val="en-GB"/>
        </w:rPr>
        <w:t>local</w:t>
      </w:r>
      <w:r w:rsidR="00BB0E81" w:rsidRPr="00D314EC">
        <w:rPr>
          <w:rFonts w:ascii="Times New Roman" w:hAnsi="Times New Roman" w:cs="Times New Roman"/>
          <w:sz w:val="24"/>
          <w:szCs w:val="24"/>
          <w:lang w:val="en-GB"/>
        </w:rPr>
        <w:t>ised</w:t>
      </w:r>
      <w:r w:rsidR="00DC257D" w:rsidRPr="00D314EC">
        <w:rPr>
          <w:rFonts w:ascii="Times New Roman" w:hAnsi="Times New Roman" w:cs="Times New Roman"/>
          <w:sz w:val="24"/>
          <w:szCs w:val="24"/>
          <w:lang w:val="en-GB"/>
        </w:rPr>
        <w:t xml:space="preserve"> increa</w:t>
      </w:r>
      <w:r w:rsidR="00297F1C" w:rsidRPr="00D314EC">
        <w:rPr>
          <w:rFonts w:ascii="Times New Roman" w:hAnsi="Times New Roman" w:cs="Times New Roman"/>
          <w:sz w:val="24"/>
          <w:szCs w:val="24"/>
          <w:lang w:val="en-GB"/>
        </w:rPr>
        <w:t xml:space="preserve">se </w:t>
      </w:r>
      <w:r w:rsidR="00BB0E81" w:rsidRPr="00D314EC">
        <w:rPr>
          <w:rFonts w:ascii="Times New Roman" w:hAnsi="Times New Roman" w:cs="Times New Roman"/>
          <w:sz w:val="24"/>
          <w:szCs w:val="24"/>
          <w:lang w:val="en-GB"/>
        </w:rPr>
        <w:t>in</w:t>
      </w:r>
      <w:r w:rsidR="00297F1C" w:rsidRPr="00D314EC">
        <w:rPr>
          <w:rFonts w:ascii="Times New Roman" w:hAnsi="Times New Roman" w:cs="Times New Roman"/>
          <w:sz w:val="24"/>
          <w:szCs w:val="24"/>
          <w:lang w:val="en-GB"/>
        </w:rPr>
        <w:t xml:space="preserve"> temperature</w:t>
      </w:r>
      <w:r w:rsidR="00297F1C">
        <w:rPr>
          <w:rFonts w:ascii="Times New Roman" w:hAnsi="Times New Roman" w:cs="Times New Roman"/>
          <w:sz w:val="24"/>
          <w:szCs w:val="24"/>
          <w:lang w:val="en-GB"/>
        </w:rPr>
        <w:t xml:space="preserve"> </w:t>
      </w:r>
      <w:r w:rsidR="00BB0E81">
        <w:rPr>
          <w:rFonts w:ascii="Times New Roman" w:hAnsi="Times New Roman" w:cs="Times New Roman"/>
          <w:sz w:val="24"/>
          <w:szCs w:val="24"/>
          <w:lang w:val="en-GB"/>
        </w:rPr>
        <w:t>which enhances the rate</w:t>
      </w:r>
      <w:r w:rsidR="007904C0">
        <w:rPr>
          <w:rFonts w:ascii="Times New Roman" w:hAnsi="Times New Roman" w:cs="Times New Roman"/>
          <w:sz w:val="24"/>
          <w:szCs w:val="24"/>
          <w:lang w:val="en-GB"/>
        </w:rPr>
        <w:t xml:space="preserve"> </w:t>
      </w:r>
      <w:r w:rsidR="00BB0E81">
        <w:rPr>
          <w:rFonts w:ascii="Times New Roman" w:hAnsi="Times New Roman" w:cs="Times New Roman"/>
          <w:sz w:val="24"/>
          <w:szCs w:val="24"/>
          <w:lang w:val="en-GB"/>
        </w:rPr>
        <w:t>of</w:t>
      </w:r>
      <w:r w:rsidR="00297F1C">
        <w:rPr>
          <w:rFonts w:ascii="Times New Roman" w:hAnsi="Times New Roman" w:cs="Times New Roman"/>
          <w:sz w:val="24"/>
          <w:szCs w:val="24"/>
          <w:lang w:val="en-GB"/>
        </w:rPr>
        <w:t xml:space="preserve"> </w:t>
      </w:r>
      <w:r w:rsidR="00DC257D">
        <w:rPr>
          <w:rFonts w:ascii="Times New Roman" w:hAnsi="Times New Roman" w:cs="Times New Roman"/>
          <w:sz w:val="24"/>
          <w:szCs w:val="24"/>
          <w:lang w:val="en-GB"/>
        </w:rPr>
        <w:t>desorption of NOx stored on the catalysts.</w:t>
      </w:r>
      <w:r w:rsidR="00CE2EB1">
        <w:rPr>
          <w:rFonts w:ascii="Times New Roman" w:hAnsi="Times New Roman" w:cs="Times New Roman"/>
          <w:sz w:val="24"/>
          <w:szCs w:val="24"/>
          <w:lang w:val="en-GB"/>
        </w:rPr>
        <w:t xml:space="preserve"> </w:t>
      </w:r>
      <w:r w:rsidR="00DF3ED7">
        <w:rPr>
          <w:rFonts w:ascii="Times New Roman" w:hAnsi="Times New Roman" w:cs="Times New Roman"/>
          <w:sz w:val="24"/>
          <w:szCs w:val="24"/>
          <w:lang w:val="en-GB"/>
        </w:rPr>
        <w:t>Also, the chemisorption of CO</w:t>
      </w:r>
      <w:r w:rsidR="00DF3ED7" w:rsidRPr="00DF3ED7">
        <w:rPr>
          <w:rFonts w:ascii="Times New Roman" w:hAnsi="Times New Roman" w:cs="Times New Roman"/>
          <w:sz w:val="24"/>
          <w:szCs w:val="24"/>
          <w:vertAlign w:val="subscript"/>
          <w:lang w:val="en-GB"/>
        </w:rPr>
        <w:t>2</w:t>
      </w:r>
      <w:r w:rsidR="00DF3ED7">
        <w:rPr>
          <w:rFonts w:ascii="Times New Roman" w:hAnsi="Times New Roman" w:cs="Times New Roman"/>
          <w:sz w:val="24"/>
          <w:szCs w:val="24"/>
          <w:lang w:val="en-GB"/>
        </w:rPr>
        <w:t xml:space="preserve"> as </w:t>
      </w:r>
      <w:r w:rsidR="00BB0E81">
        <w:rPr>
          <w:rFonts w:ascii="Times New Roman" w:hAnsi="Times New Roman" w:cs="Times New Roman"/>
          <w:sz w:val="24"/>
          <w:szCs w:val="24"/>
          <w:lang w:val="en-GB"/>
        </w:rPr>
        <w:t xml:space="preserve">a </w:t>
      </w:r>
      <w:r w:rsidR="00DF3ED7">
        <w:rPr>
          <w:rFonts w:ascii="Times New Roman" w:hAnsi="Times New Roman" w:cs="Times New Roman"/>
          <w:sz w:val="24"/>
          <w:szCs w:val="24"/>
          <w:lang w:val="en-GB"/>
        </w:rPr>
        <w:t xml:space="preserve">soot combustion product on the catalyst would compete with NOx </w:t>
      </w:r>
      <w:r w:rsidR="00C8391D">
        <w:rPr>
          <w:rFonts w:ascii="Times New Roman" w:hAnsi="Times New Roman" w:cs="Times New Roman"/>
          <w:sz w:val="24"/>
          <w:szCs w:val="24"/>
          <w:lang w:val="en-GB"/>
        </w:rPr>
        <w:t>for</w:t>
      </w:r>
      <w:r w:rsidR="00DF3ED7">
        <w:rPr>
          <w:rFonts w:ascii="Times New Roman" w:hAnsi="Times New Roman" w:cs="Times New Roman"/>
          <w:sz w:val="24"/>
          <w:szCs w:val="24"/>
          <w:lang w:val="en-GB"/>
        </w:rPr>
        <w:t xml:space="preserve"> </w:t>
      </w:r>
      <w:r w:rsidR="00BB0E81">
        <w:rPr>
          <w:rFonts w:ascii="Times New Roman" w:hAnsi="Times New Roman" w:cs="Times New Roman"/>
          <w:sz w:val="24"/>
          <w:szCs w:val="24"/>
          <w:lang w:val="en-GB"/>
        </w:rPr>
        <w:t>storage</w:t>
      </w:r>
      <w:r w:rsidR="00DF3ED7">
        <w:rPr>
          <w:rFonts w:ascii="Times New Roman" w:hAnsi="Times New Roman" w:cs="Times New Roman"/>
          <w:sz w:val="24"/>
          <w:szCs w:val="24"/>
          <w:lang w:val="en-GB"/>
        </w:rPr>
        <w:t xml:space="preserve"> sites, and it cannot be ruled o</w:t>
      </w:r>
      <w:r w:rsidR="00C8391D">
        <w:rPr>
          <w:rFonts w:ascii="Times New Roman" w:hAnsi="Times New Roman" w:cs="Times New Roman"/>
          <w:sz w:val="24"/>
          <w:szCs w:val="24"/>
          <w:lang w:val="en-GB"/>
        </w:rPr>
        <w:t>ut that this competition affected</w:t>
      </w:r>
      <w:r w:rsidR="00DF3ED7">
        <w:rPr>
          <w:rFonts w:ascii="Times New Roman" w:hAnsi="Times New Roman" w:cs="Times New Roman"/>
          <w:sz w:val="24"/>
          <w:szCs w:val="24"/>
          <w:lang w:val="en-GB"/>
        </w:rPr>
        <w:t xml:space="preserve"> the stability of the chemisorbed NOx. </w:t>
      </w:r>
      <w:r w:rsidR="00CE2EB1">
        <w:rPr>
          <w:rFonts w:ascii="Times New Roman" w:hAnsi="Times New Roman" w:cs="Times New Roman"/>
          <w:sz w:val="24"/>
          <w:szCs w:val="24"/>
          <w:lang w:val="en-GB"/>
        </w:rPr>
        <w:t xml:space="preserve">The </w:t>
      </w:r>
      <w:r w:rsidR="00DF3ED7">
        <w:rPr>
          <w:rFonts w:ascii="Times New Roman" w:hAnsi="Times New Roman" w:cs="Times New Roman"/>
          <w:sz w:val="24"/>
          <w:szCs w:val="24"/>
          <w:lang w:val="en-GB"/>
        </w:rPr>
        <w:t>effect</w:t>
      </w:r>
      <w:r w:rsidR="00CE2EB1">
        <w:rPr>
          <w:rFonts w:ascii="Times New Roman" w:hAnsi="Times New Roman" w:cs="Times New Roman"/>
          <w:sz w:val="24"/>
          <w:szCs w:val="24"/>
          <w:lang w:val="en-GB"/>
        </w:rPr>
        <w:t xml:space="preserve"> of </w:t>
      </w:r>
      <w:r w:rsidR="00DF3ED7">
        <w:rPr>
          <w:rFonts w:ascii="Times New Roman" w:hAnsi="Times New Roman" w:cs="Times New Roman"/>
          <w:sz w:val="24"/>
          <w:szCs w:val="24"/>
          <w:lang w:val="en-GB"/>
        </w:rPr>
        <w:t xml:space="preserve">the presence of </w:t>
      </w:r>
      <w:r w:rsidR="00CE2EB1">
        <w:rPr>
          <w:rFonts w:ascii="Times New Roman" w:hAnsi="Times New Roman" w:cs="Times New Roman"/>
          <w:sz w:val="24"/>
          <w:szCs w:val="24"/>
          <w:lang w:val="en-GB"/>
        </w:rPr>
        <w:t xml:space="preserve">soot </w:t>
      </w:r>
      <w:r w:rsidR="00DF3ED7">
        <w:rPr>
          <w:rFonts w:ascii="Times New Roman" w:hAnsi="Times New Roman" w:cs="Times New Roman"/>
          <w:sz w:val="24"/>
          <w:szCs w:val="24"/>
          <w:lang w:val="en-GB"/>
        </w:rPr>
        <w:t>in the</w:t>
      </w:r>
      <w:r w:rsidR="00CE2EB1">
        <w:rPr>
          <w:rFonts w:ascii="Times New Roman" w:hAnsi="Times New Roman" w:cs="Times New Roman"/>
          <w:sz w:val="24"/>
          <w:szCs w:val="24"/>
          <w:lang w:val="en-GB"/>
        </w:rPr>
        <w:t xml:space="preserve"> NOx removal </w:t>
      </w:r>
      <w:r w:rsidR="00DF3ED7">
        <w:rPr>
          <w:rFonts w:ascii="Times New Roman" w:hAnsi="Times New Roman" w:cs="Times New Roman"/>
          <w:sz w:val="24"/>
          <w:szCs w:val="24"/>
          <w:lang w:val="en-GB"/>
        </w:rPr>
        <w:t xml:space="preserve">process </w:t>
      </w:r>
      <w:r w:rsidR="00CE2EB1">
        <w:rPr>
          <w:rFonts w:ascii="Times New Roman" w:hAnsi="Times New Roman" w:cs="Times New Roman"/>
          <w:sz w:val="24"/>
          <w:szCs w:val="24"/>
          <w:lang w:val="en-GB"/>
        </w:rPr>
        <w:t xml:space="preserve">is </w:t>
      </w:r>
      <w:r w:rsidR="00C8391D">
        <w:rPr>
          <w:rFonts w:ascii="Times New Roman" w:hAnsi="Times New Roman" w:cs="Times New Roman"/>
          <w:sz w:val="24"/>
          <w:szCs w:val="24"/>
          <w:lang w:val="en-GB"/>
        </w:rPr>
        <w:t xml:space="preserve">also </w:t>
      </w:r>
      <w:r w:rsidR="00CE2EB1">
        <w:rPr>
          <w:rFonts w:ascii="Times New Roman" w:hAnsi="Times New Roman" w:cs="Times New Roman"/>
          <w:sz w:val="24"/>
          <w:szCs w:val="24"/>
          <w:lang w:val="en-GB"/>
        </w:rPr>
        <w:t>better studied in the isothermal experiments discussed in the next section.</w:t>
      </w:r>
    </w:p>
    <w:p w14:paraId="1C93E6B4" w14:textId="623F9A13" w:rsidR="00C17D6F" w:rsidRDefault="001500F7" w:rsidP="00B76C16">
      <w:pPr>
        <w:spacing w:before="240" w:after="240" w:line="480" w:lineRule="auto"/>
        <w:ind w:firstLine="709"/>
        <w:jc w:val="both"/>
        <w:rPr>
          <w:ins w:id="89" w:author="Agustin Bueno Lopez" w:date="2016-05-09T22:12:00Z"/>
          <w:rFonts w:ascii="Times New Roman" w:hAnsi="Times New Roman" w:cs="Times New Roman"/>
          <w:sz w:val="24"/>
          <w:szCs w:val="24"/>
          <w:lang w:val="en-GB"/>
        </w:rPr>
      </w:pPr>
      <w:r w:rsidRPr="001500F7">
        <w:rPr>
          <w:rFonts w:ascii="Times New Roman" w:hAnsi="Times New Roman" w:cs="Times New Roman"/>
          <w:sz w:val="24"/>
          <w:szCs w:val="24"/>
          <w:lang w:val="en-GB"/>
        </w:rPr>
        <w:t xml:space="preserve">The nature of the nitrogen species stored on the catalysts during the temperature programmed experiments </w:t>
      </w:r>
      <w:r w:rsidR="00427DEA">
        <w:rPr>
          <w:rFonts w:ascii="Times New Roman" w:hAnsi="Times New Roman" w:cs="Times New Roman"/>
          <w:sz w:val="24"/>
          <w:szCs w:val="24"/>
          <w:lang w:val="en-GB"/>
        </w:rPr>
        <w:t>was</w:t>
      </w:r>
      <w:r w:rsidRPr="001500F7">
        <w:rPr>
          <w:rFonts w:ascii="Times New Roman" w:hAnsi="Times New Roman" w:cs="Times New Roman"/>
          <w:sz w:val="24"/>
          <w:szCs w:val="24"/>
          <w:lang w:val="en-GB"/>
        </w:rPr>
        <w:t xml:space="preserve"> monitored by DRIFT spectr</w:t>
      </w:r>
      <w:r w:rsidR="00427DEA">
        <w:rPr>
          <w:rFonts w:ascii="Times New Roman" w:hAnsi="Times New Roman" w:cs="Times New Roman"/>
          <w:sz w:val="24"/>
          <w:szCs w:val="24"/>
          <w:lang w:val="en-GB"/>
        </w:rPr>
        <w:t>oscopy</w:t>
      </w:r>
      <w:r w:rsidR="00F53B3E">
        <w:rPr>
          <w:rFonts w:ascii="Times New Roman" w:hAnsi="Times New Roman" w:cs="Times New Roman"/>
          <w:sz w:val="24"/>
          <w:szCs w:val="24"/>
          <w:lang w:val="en-GB"/>
        </w:rPr>
        <w:t>.</w:t>
      </w:r>
      <w:r w:rsidR="002E568E" w:rsidRPr="001500F7">
        <w:rPr>
          <w:rFonts w:ascii="Times New Roman" w:hAnsi="Times New Roman" w:cs="Times New Roman"/>
          <w:sz w:val="24"/>
          <w:szCs w:val="24"/>
          <w:lang w:val="en-GB"/>
        </w:rPr>
        <w:t xml:space="preserve"> </w:t>
      </w:r>
      <w:r w:rsidRPr="0060296F">
        <w:rPr>
          <w:rFonts w:ascii="Times New Roman" w:hAnsi="Times New Roman" w:cs="Times New Roman"/>
          <w:sz w:val="24"/>
          <w:szCs w:val="24"/>
          <w:lang w:val="en-GB"/>
        </w:rPr>
        <w:t xml:space="preserve">The region </w:t>
      </w:r>
      <w:r w:rsidR="002E568E" w:rsidRPr="0060296F">
        <w:rPr>
          <w:rFonts w:ascii="Times New Roman" w:hAnsi="Times New Roman" w:cs="Times New Roman"/>
          <w:sz w:val="24"/>
          <w:szCs w:val="24"/>
          <w:lang w:val="en-GB"/>
        </w:rPr>
        <w:t>1700-1000 cm</w:t>
      </w:r>
      <w:r w:rsidR="002E568E" w:rsidRPr="0060296F">
        <w:rPr>
          <w:rFonts w:ascii="Times New Roman" w:hAnsi="Times New Roman" w:cs="Times New Roman"/>
          <w:sz w:val="24"/>
          <w:szCs w:val="24"/>
          <w:vertAlign w:val="superscript"/>
          <w:lang w:val="en-GB"/>
        </w:rPr>
        <w:t>-1</w:t>
      </w:r>
      <w:r w:rsidR="002E568E" w:rsidRPr="0060296F">
        <w:rPr>
          <w:rFonts w:ascii="Times New Roman" w:hAnsi="Times New Roman" w:cs="Times New Roman"/>
          <w:sz w:val="24"/>
          <w:szCs w:val="24"/>
          <w:lang w:val="en-GB"/>
        </w:rPr>
        <w:t xml:space="preserve"> </w:t>
      </w:r>
      <w:r w:rsidRPr="0060296F">
        <w:rPr>
          <w:rFonts w:ascii="Times New Roman" w:hAnsi="Times New Roman" w:cs="Times New Roman"/>
          <w:sz w:val="24"/>
          <w:szCs w:val="24"/>
          <w:lang w:val="en-GB"/>
        </w:rPr>
        <w:t xml:space="preserve">is </w:t>
      </w:r>
      <w:r w:rsidR="00F53B3E" w:rsidRPr="0060296F">
        <w:rPr>
          <w:rFonts w:ascii="Times New Roman" w:hAnsi="Times New Roman" w:cs="Times New Roman"/>
          <w:sz w:val="24"/>
          <w:szCs w:val="24"/>
          <w:lang w:val="en-GB"/>
        </w:rPr>
        <w:t xml:space="preserve">shown </w:t>
      </w:r>
      <w:r w:rsidR="00F53B3E">
        <w:rPr>
          <w:rFonts w:ascii="Times New Roman" w:hAnsi="Times New Roman" w:cs="Times New Roman"/>
          <w:sz w:val="24"/>
          <w:szCs w:val="24"/>
          <w:lang w:val="en-GB"/>
        </w:rPr>
        <w:t>(</w:t>
      </w:r>
      <w:r w:rsidR="00F53B3E" w:rsidRPr="0060296F">
        <w:rPr>
          <w:rFonts w:ascii="Times New Roman" w:hAnsi="Times New Roman" w:cs="Times New Roman"/>
          <w:sz w:val="24"/>
          <w:szCs w:val="24"/>
          <w:lang w:val="en-GB"/>
        </w:rPr>
        <w:t>Figure 2</w:t>
      </w:r>
      <w:r w:rsidR="00F53B3E">
        <w:rPr>
          <w:rFonts w:ascii="Times New Roman" w:hAnsi="Times New Roman" w:cs="Times New Roman"/>
          <w:sz w:val="24"/>
          <w:szCs w:val="24"/>
          <w:lang w:val="en-GB"/>
        </w:rPr>
        <w:t xml:space="preserve">) </w:t>
      </w:r>
      <w:r w:rsidR="00F53B3E" w:rsidRPr="0060296F">
        <w:rPr>
          <w:rFonts w:ascii="Times New Roman" w:hAnsi="Times New Roman" w:cs="Times New Roman"/>
          <w:sz w:val="24"/>
          <w:szCs w:val="24"/>
          <w:lang w:val="en-GB"/>
        </w:rPr>
        <w:t>where</w:t>
      </w:r>
      <w:r w:rsidRPr="0060296F">
        <w:rPr>
          <w:rFonts w:ascii="Times New Roman" w:hAnsi="Times New Roman" w:cs="Times New Roman"/>
          <w:sz w:val="24"/>
          <w:szCs w:val="24"/>
          <w:lang w:val="en-GB"/>
        </w:rPr>
        <w:t xml:space="preserve"> t</w:t>
      </w:r>
      <w:r w:rsidR="002E568E" w:rsidRPr="0060296F">
        <w:rPr>
          <w:rFonts w:ascii="Times New Roman" w:hAnsi="Times New Roman" w:cs="Times New Roman"/>
          <w:sz w:val="24"/>
          <w:szCs w:val="24"/>
          <w:lang w:val="en-GB"/>
        </w:rPr>
        <w:t xml:space="preserve">he most relevant bands </w:t>
      </w:r>
      <w:r w:rsidR="00F53B3E">
        <w:rPr>
          <w:rFonts w:ascii="Times New Roman" w:hAnsi="Times New Roman" w:cs="Times New Roman"/>
          <w:sz w:val="24"/>
          <w:szCs w:val="24"/>
          <w:lang w:val="en-GB"/>
        </w:rPr>
        <w:t>due to</w:t>
      </w:r>
      <w:r w:rsidR="002E568E" w:rsidRPr="0060296F">
        <w:rPr>
          <w:rFonts w:ascii="Times New Roman" w:hAnsi="Times New Roman" w:cs="Times New Roman"/>
          <w:sz w:val="24"/>
          <w:szCs w:val="24"/>
          <w:lang w:val="en-GB"/>
        </w:rPr>
        <w:t xml:space="preserve"> nitrogen- and carbon-containing species appear</w:t>
      </w:r>
      <w:r w:rsidRPr="0060296F">
        <w:rPr>
          <w:rFonts w:ascii="Times New Roman" w:hAnsi="Times New Roman" w:cs="Times New Roman"/>
          <w:sz w:val="24"/>
          <w:szCs w:val="24"/>
          <w:lang w:val="en-GB"/>
        </w:rPr>
        <w:t>.</w:t>
      </w:r>
      <w:r w:rsidR="009302A9" w:rsidRPr="0060296F">
        <w:rPr>
          <w:rFonts w:ascii="Times New Roman" w:hAnsi="Times New Roman" w:cs="Times New Roman"/>
          <w:sz w:val="24"/>
          <w:szCs w:val="24"/>
          <w:lang w:val="en-GB"/>
        </w:rPr>
        <w:t xml:space="preserve"> </w:t>
      </w:r>
      <w:r w:rsidR="0060296F">
        <w:rPr>
          <w:rFonts w:ascii="Times New Roman" w:hAnsi="Times New Roman" w:cs="Times New Roman"/>
          <w:sz w:val="24"/>
          <w:szCs w:val="24"/>
          <w:lang w:val="en-GB"/>
        </w:rPr>
        <w:t>P</w:t>
      </w:r>
      <w:r w:rsidR="0060296F" w:rsidRPr="0060296F">
        <w:rPr>
          <w:rFonts w:ascii="Times New Roman" w:hAnsi="Times New Roman" w:cs="Times New Roman"/>
          <w:sz w:val="24"/>
          <w:szCs w:val="24"/>
          <w:lang w:val="en-GB"/>
        </w:rPr>
        <w:t xml:space="preserve">oly </w:t>
      </w:r>
      <w:r w:rsidR="0060296F">
        <w:rPr>
          <w:rFonts w:ascii="Times New Roman" w:hAnsi="Times New Roman" w:cs="Times New Roman"/>
          <w:sz w:val="24"/>
          <w:szCs w:val="24"/>
          <w:lang w:val="en-GB"/>
        </w:rPr>
        <w:t>and</w:t>
      </w:r>
      <w:r w:rsidR="0060296F" w:rsidRPr="0060296F">
        <w:rPr>
          <w:rFonts w:ascii="Times New Roman" w:hAnsi="Times New Roman" w:cs="Times New Roman"/>
          <w:sz w:val="24"/>
          <w:szCs w:val="24"/>
          <w:lang w:val="en-GB"/>
        </w:rPr>
        <w:t xml:space="preserve"> mono-dentate carbonates usually</w:t>
      </w:r>
      <w:r w:rsidR="0060296F" w:rsidRPr="0060296F">
        <w:rPr>
          <w:rFonts w:ascii="Times New Roman" w:hAnsi="Times New Roman" w:cs="Times New Roman"/>
          <w:sz w:val="24"/>
          <w:szCs w:val="24"/>
          <w:lang w:val="en-US"/>
        </w:rPr>
        <w:t xml:space="preserve"> show </w:t>
      </w:r>
      <w:r w:rsidR="00F53B3E">
        <w:rPr>
          <w:rFonts w:ascii="Times New Roman" w:hAnsi="Times New Roman" w:cs="Times New Roman"/>
          <w:sz w:val="24"/>
          <w:szCs w:val="24"/>
          <w:lang w:val="en-US"/>
        </w:rPr>
        <w:t xml:space="preserve">bands due to </w:t>
      </w:r>
      <w:r w:rsidR="0060296F">
        <w:rPr>
          <w:rFonts w:ascii="Times New Roman" w:hAnsi="Times New Roman" w:cs="Times New Roman"/>
          <w:sz w:val="24"/>
          <w:szCs w:val="24"/>
          <w:lang w:val="en-GB"/>
        </w:rPr>
        <w:t>t</w:t>
      </w:r>
      <w:r w:rsidR="0060296F" w:rsidRPr="0060296F">
        <w:rPr>
          <w:rFonts w:ascii="Times New Roman" w:hAnsi="Times New Roman" w:cs="Times New Roman"/>
          <w:sz w:val="24"/>
          <w:szCs w:val="24"/>
          <w:lang w:val="en-GB"/>
        </w:rPr>
        <w:t xml:space="preserve">he </w:t>
      </w:r>
      <w:r w:rsidR="0060296F" w:rsidRPr="00D314EC">
        <w:rPr>
          <w:rFonts w:ascii="Times New Roman" w:hAnsi="Times New Roman" w:cs="Times New Roman"/>
          <w:sz w:val="24"/>
          <w:szCs w:val="24"/>
          <w:lang w:val="en-GB"/>
        </w:rPr>
        <w:t>antisymmetric and symmetric stretching modes of the terminal CO bonds around 1480 and 1350 cm</w:t>
      </w:r>
      <w:r w:rsidR="0060296F" w:rsidRPr="00D314EC">
        <w:rPr>
          <w:rFonts w:ascii="Times New Roman" w:hAnsi="Times New Roman" w:cs="Times New Roman"/>
          <w:sz w:val="24"/>
          <w:szCs w:val="24"/>
          <w:vertAlign w:val="superscript"/>
          <w:lang w:val="en-GB"/>
        </w:rPr>
        <w:t>-1</w:t>
      </w:r>
      <w:r w:rsidR="0060296F" w:rsidRPr="00D314EC">
        <w:rPr>
          <w:rFonts w:ascii="Times New Roman" w:hAnsi="Times New Roman" w:cs="Times New Roman"/>
          <w:sz w:val="24"/>
          <w:szCs w:val="24"/>
          <w:lang w:val="en-GB"/>
        </w:rPr>
        <w:t xml:space="preserve">, respectively </w:t>
      </w:r>
      <w:r w:rsidR="00EC2942" w:rsidRPr="00D314EC">
        <w:rPr>
          <w:rFonts w:ascii="Times New Roman" w:hAnsi="Times New Roman" w:cs="Times New Roman"/>
          <w:sz w:val="24"/>
          <w:szCs w:val="24"/>
          <w:lang w:val="en-US"/>
        </w:rPr>
        <w:t>[3</w:t>
      </w:r>
      <w:ins w:id="90" w:author="Agustin Bueno Lopez" w:date="2016-05-08T22:17:00Z">
        <w:r w:rsidR="006B6C56">
          <w:rPr>
            <w:rFonts w:ascii="Times New Roman" w:hAnsi="Times New Roman" w:cs="Times New Roman"/>
            <w:sz w:val="24"/>
            <w:szCs w:val="24"/>
            <w:lang w:val="en-US"/>
          </w:rPr>
          <w:t>6</w:t>
        </w:r>
      </w:ins>
      <w:del w:id="91" w:author="Agustin Bueno Lopez" w:date="2016-05-08T22:17:00Z">
        <w:r w:rsidR="00EC2942" w:rsidRPr="00D314EC" w:rsidDel="00960100">
          <w:rPr>
            <w:rFonts w:ascii="Times New Roman" w:hAnsi="Times New Roman" w:cs="Times New Roman"/>
            <w:sz w:val="24"/>
            <w:szCs w:val="24"/>
            <w:lang w:val="en-US"/>
          </w:rPr>
          <w:delText>4</w:delText>
        </w:r>
      </w:del>
      <w:r w:rsidR="00EC2942" w:rsidRPr="00D314EC">
        <w:rPr>
          <w:rFonts w:ascii="Times New Roman" w:hAnsi="Times New Roman" w:cs="Times New Roman"/>
          <w:sz w:val="24"/>
          <w:szCs w:val="24"/>
          <w:lang w:val="en-US"/>
        </w:rPr>
        <w:t>]</w:t>
      </w:r>
      <w:r w:rsidR="00C17D6F" w:rsidRPr="00D314EC">
        <w:rPr>
          <w:rFonts w:ascii="Times New Roman" w:hAnsi="Times New Roman" w:cs="Times New Roman"/>
          <w:sz w:val="24"/>
          <w:szCs w:val="24"/>
          <w:lang w:val="en-GB"/>
        </w:rPr>
        <w:t>. A</w:t>
      </w:r>
      <w:r w:rsidR="0060296F" w:rsidRPr="00D314EC">
        <w:rPr>
          <w:rFonts w:ascii="Times New Roman" w:hAnsi="Times New Roman" w:cs="Times New Roman"/>
          <w:sz w:val="24"/>
          <w:szCs w:val="24"/>
          <w:lang w:val="en-GB"/>
        </w:rPr>
        <w:t xml:space="preserve"> certain decrease </w:t>
      </w:r>
      <w:r w:rsidR="00C8391D" w:rsidRPr="00D314EC">
        <w:rPr>
          <w:rFonts w:ascii="Times New Roman" w:hAnsi="Times New Roman" w:cs="Times New Roman"/>
          <w:sz w:val="24"/>
          <w:szCs w:val="24"/>
          <w:lang w:val="en-GB"/>
        </w:rPr>
        <w:t>wa</w:t>
      </w:r>
      <w:r w:rsidR="0060296F" w:rsidRPr="00D314EC">
        <w:rPr>
          <w:rFonts w:ascii="Times New Roman" w:hAnsi="Times New Roman" w:cs="Times New Roman"/>
          <w:sz w:val="24"/>
          <w:szCs w:val="24"/>
          <w:lang w:val="en-GB"/>
        </w:rPr>
        <w:t xml:space="preserve">s observed </w:t>
      </w:r>
      <w:r w:rsidR="00F53B3E" w:rsidRPr="00D314EC">
        <w:rPr>
          <w:rFonts w:ascii="Times New Roman" w:hAnsi="Times New Roman" w:cs="Times New Roman"/>
          <w:sz w:val="24"/>
          <w:szCs w:val="24"/>
          <w:lang w:val="en-GB"/>
        </w:rPr>
        <w:t>at these wavenumbers (</w:t>
      </w:r>
      <w:r w:rsidR="0060296F" w:rsidRPr="00D314EC">
        <w:rPr>
          <w:rFonts w:ascii="Times New Roman" w:hAnsi="Times New Roman" w:cs="Times New Roman"/>
          <w:sz w:val="24"/>
          <w:szCs w:val="24"/>
          <w:lang w:val="en-GB"/>
        </w:rPr>
        <w:t>Figure 2</w:t>
      </w:r>
      <w:r w:rsidR="00F53B3E" w:rsidRPr="00D314EC">
        <w:rPr>
          <w:rFonts w:ascii="Times New Roman" w:hAnsi="Times New Roman" w:cs="Times New Roman"/>
          <w:sz w:val="24"/>
          <w:szCs w:val="24"/>
          <w:lang w:val="en-GB"/>
        </w:rPr>
        <w:t>)</w:t>
      </w:r>
      <w:r w:rsidR="00C17D6F" w:rsidRPr="00D314EC">
        <w:rPr>
          <w:rFonts w:ascii="Times New Roman" w:hAnsi="Times New Roman" w:cs="Times New Roman"/>
          <w:sz w:val="24"/>
          <w:szCs w:val="24"/>
          <w:lang w:val="en-GB"/>
        </w:rPr>
        <w:t xml:space="preserve">, because carbonates </w:t>
      </w:r>
      <w:r w:rsidR="00C8391D" w:rsidRPr="00D314EC">
        <w:rPr>
          <w:rFonts w:ascii="Times New Roman" w:hAnsi="Times New Roman" w:cs="Times New Roman"/>
          <w:sz w:val="24"/>
          <w:szCs w:val="24"/>
          <w:lang w:val="en-GB"/>
        </w:rPr>
        <w:t>were</w:t>
      </w:r>
      <w:r w:rsidR="00C17D6F" w:rsidRPr="00D314EC">
        <w:rPr>
          <w:rFonts w:ascii="Times New Roman" w:hAnsi="Times New Roman" w:cs="Times New Roman"/>
          <w:sz w:val="24"/>
          <w:szCs w:val="24"/>
          <w:lang w:val="en-GB"/>
        </w:rPr>
        <w:t xml:space="preserve"> </w:t>
      </w:r>
      <w:r w:rsidR="002F5DE2" w:rsidRPr="00D314EC">
        <w:rPr>
          <w:rFonts w:ascii="Times New Roman" w:hAnsi="Times New Roman" w:cs="Times New Roman"/>
          <w:sz w:val="24"/>
          <w:szCs w:val="24"/>
          <w:lang w:val="en-GB"/>
        </w:rPr>
        <w:t xml:space="preserve">progressively </w:t>
      </w:r>
      <w:r w:rsidR="00C17D6F" w:rsidRPr="00D314EC">
        <w:rPr>
          <w:rFonts w:ascii="Times New Roman" w:hAnsi="Times New Roman" w:cs="Times New Roman"/>
          <w:sz w:val="24"/>
          <w:szCs w:val="24"/>
          <w:lang w:val="en-GB"/>
        </w:rPr>
        <w:t>replaced by chemisorbed NOx.</w:t>
      </w:r>
      <w:r w:rsidR="002F5DE2" w:rsidRPr="00D314EC">
        <w:rPr>
          <w:rFonts w:ascii="Times New Roman" w:hAnsi="Times New Roman" w:cs="Times New Roman"/>
          <w:sz w:val="24"/>
          <w:szCs w:val="24"/>
          <w:lang w:val="en-GB"/>
        </w:rPr>
        <w:t xml:space="preserve"> However, </w:t>
      </w:r>
      <w:r w:rsidR="00F53B3E" w:rsidRPr="00D314EC">
        <w:rPr>
          <w:rFonts w:ascii="Times New Roman" w:hAnsi="Times New Roman" w:cs="Times New Roman"/>
          <w:sz w:val="24"/>
          <w:szCs w:val="24"/>
          <w:lang w:val="en-GB"/>
        </w:rPr>
        <w:t>when</w:t>
      </w:r>
      <w:r w:rsidR="002F5DE2" w:rsidRPr="00D314EC">
        <w:rPr>
          <w:rFonts w:ascii="Times New Roman" w:hAnsi="Times New Roman" w:cs="Times New Roman"/>
          <w:sz w:val="24"/>
          <w:szCs w:val="24"/>
          <w:lang w:val="en-GB"/>
        </w:rPr>
        <w:t xml:space="preserve"> spectra obtained with soot-catalyst mixtures </w:t>
      </w:r>
      <w:r w:rsidR="00F53B3E" w:rsidRPr="00D314EC">
        <w:rPr>
          <w:rFonts w:ascii="Times New Roman" w:hAnsi="Times New Roman" w:cs="Times New Roman"/>
          <w:sz w:val="24"/>
          <w:szCs w:val="24"/>
          <w:lang w:val="en-GB"/>
        </w:rPr>
        <w:t xml:space="preserve">(Figure 2) </w:t>
      </w:r>
      <w:r w:rsidR="00C8391D" w:rsidRPr="00D314EC">
        <w:rPr>
          <w:rFonts w:ascii="Times New Roman" w:hAnsi="Times New Roman" w:cs="Times New Roman"/>
          <w:sz w:val="24"/>
          <w:szCs w:val="24"/>
          <w:lang w:val="en-GB"/>
        </w:rPr>
        <w:t xml:space="preserve">are compared </w:t>
      </w:r>
      <w:r w:rsidR="002F5DE2" w:rsidRPr="00D314EC">
        <w:rPr>
          <w:rFonts w:ascii="Times New Roman" w:hAnsi="Times New Roman" w:cs="Times New Roman"/>
          <w:sz w:val="24"/>
          <w:szCs w:val="24"/>
          <w:lang w:val="en-GB"/>
        </w:rPr>
        <w:t>with those obtained in similar experiments performed without soot</w:t>
      </w:r>
      <w:r w:rsidR="00C41A8A" w:rsidRPr="00D314EC">
        <w:rPr>
          <w:rFonts w:ascii="Times New Roman" w:hAnsi="Times New Roman" w:cs="Times New Roman"/>
          <w:sz w:val="24"/>
          <w:szCs w:val="24"/>
          <w:lang w:val="en-GB"/>
        </w:rPr>
        <w:t xml:space="preserve"> </w:t>
      </w:r>
      <w:r w:rsidR="00AC6AB4" w:rsidRPr="00D314EC">
        <w:rPr>
          <w:rFonts w:ascii="Times New Roman" w:hAnsi="Times New Roman" w:cs="Times New Roman"/>
          <w:sz w:val="24"/>
          <w:szCs w:val="24"/>
          <w:lang w:val="en-GB"/>
        </w:rPr>
        <w:t xml:space="preserve">(Figure 2 in Ref </w:t>
      </w:r>
      <w:r w:rsidR="00AC6AB4" w:rsidRPr="00D314EC">
        <w:rPr>
          <w:rFonts w:ascii="Times New Roman" w:hAnsi="Times New Roman" w:cs="Times New Roman"/>
          <w:sz w:val="24"/>
          <w:szCs w:val="24"/>
          <w:lang w:val="en-US"/>
        </w:rPr>
        <w:t>[23]</w:t>
      </w:r>
      <w:r w:rsidR="00C41A8A" w:rsidRPr="00D314EC">
        <w:rPr>
          <w:rFonts w:ascii="Times New Roman" w:hAnsi="Times New Roman" w:cs="Times New Roman"/>
          <w:sz w:val="24"/>
          <w:szCs w:val="24"/>
          <w:lang w:val="en-GB"/>
        </w:rPr>
        <w:t>)</w:t>
      </w:r>
      <w:r w:rsidR="002F5DE2" w:rsidRPr="00D314EC">
        <w:rPr>
          <w:rFonts w:ascii="Times New Roman" w:hAnsi="Times New Roman" w:cs="Times New Roman"/>
          <w:sz w:val="24"/>
          <w:szCs w:val="24"/>
          <w:lang w:val="en-GB"/>
        </w:rPr>
        <w:t>,</w:t>
      </w:r>
      <w:r w:rsidR="00253A19" w:rsidRPr="00D314EC">
        <w:rPr>
          <w:rFonts w:ascii="Times New Roman" w:hAnsi="Times New Roman" w:cs="Times New Roman"/>
          <w:sz w:val="24"/>
          <w:szCs w:val="24"/>
          <w:lang w:val="en-GB"/>
        </w:rPr>
        <w:t xml:space="preserve"> which were</w:t>
      </w:r>
      <w:r w:rsidR="00206C5B" w:rsidRPr="00D314EC">
        <w:rPr>
          <w:rFonts w:ascii="Times New Roman" w:hAnsi="Times New Roman" w:cs="Times New Roman"/>
          <w:sz w:val="24"/>
          <w:szCs w:val="24"/>
          <w:lang w:val="en-GB"/>
        </w:rPr>
        <w:t xml:space="preserve"> previously</w:t>
      </w:r>
      <w:r w:rsidR="00253A19" w:rsidRPr="00D314EC">
        <w:rPr>
          <w:rFonts w:ascii="Times New Roman" w:hAnsi="Times New Roman" w:cs="Times New Roman"/>
          <w:sz w:val="24"/>
          <w:szCs w:val="24"/>
          <w:lang w:val="en-GB"/>
        </w:rPr>
        <w:t xml:space="preserve"> discussed in detail elsewhere </w:t>
      </w:r>
      <w:r w:rsidR="00EC2942" w:rsidRPr="00D314EC">
        <w:rPr>
          <w:rFonts w:ascii="Times New Roman" w:hAnsi="Times New Roman" w:cs="Times New Roman"/>
          <w:sz w:val="24"/>
          <w:szCs w:val="24"/>
          <w:lang w:val="en-US"/>
        </w:rPr>
        <w:t>[23]</w:t>
      </w:r>
      <w:r w:rsidR="00253A19" w:rsidRPr="00D314EC">
        <w:rPr>
          <w:rFonts w:ascii="Times New Roman" w:hAnsi="Times New Roman" w:cs="Times New Roman"/>
          <w:sz w:val="24"/>
          <w:szCs w:val="24"/>
          <w:lang w:val="en-GB"/>
        </w:rPr>
        <w:t xml:space="preserve">, </w:t>
      </w:r>
      <w:r w:rsidR="00C41A8A" w:rsidRPr="00D314EC">
        <w:rPr>
          <w:rFonts w:ascii="Times New Roman" w:hAnsi="Times New Roman" w:cs="Times New Roman"/>
          <w:sz w:val="24"/>
          <w:szCs w:val="24"/>
          <w:lang w:val="en-GB"/>
        </w:rPr>
        <w:t xml:space="preserve">it can be </w:t>
      </w:r>
      <w:r w:rsidR="00C8391D" w:rsidRPr="00D314EC">
        <w:rPr>
          <w:rFonts w:ascii="Times New Roman" w:hAnsi="Times New Roman" w:cs="Times New Roman"/>
          <w:sz w:val="24"/>
          <w:szCs w:val="24"/>
          <w:lang w:val="en-GB"/>
        </w:rPr>
        <w:t>concluded</w:t>
      </w:r>
      <w:r w:rsidR="005F5271" w:rsidRPr="00D314EC">
        <w:rPr>
          <w:rFonts w:ascii="Times New Roman" w:hAnsi="Times New Roman" w:cs="Times New Roman"/>
          <w:sz w:val="24"/>
          <w:szCs w:val="24"/>
          <w:lang w:val="en-GB"/>
        </w:rPr>
        <w:t xml:space="preserve"> that the</w:t>
      </w:r>
      <w:r w:rsidR="005F5271">
        <w:rPr>
          <w:rFonts w:ascii="Times New Roman" w:hAnsi="Times New Roman" w:cs="Times New Roman"/>
          <w:sz w:val="24"/>
          <w:szCs w:val="24"/>
          <w:lang w:val="en-GB"/>
        </w:rPr>
        <w:t xml:space="preserve"> </w:t>
      </w:r>
      <w:r w:rsidR="00C41A8A">
        <w:rPr>
          <w:rFonts w:ascii="Times New Roman" w:hAnsi="Times New Roman" w:cs="Times New Roman"/>
          <w:sz w:val="24"/>
          <w:szCs w:val="24"/>
          <w:lang w:val="en-GB"/>
        </w:rPr>
        <w:t xml:space="preserve">extent of </w:t>
      </w:r>
      <w:r w:rsidR="005F5271">
        <w:rPr>
          <w:rFonts w:ascii="Times New Roman" w:hAnsi="Times New Roman" w:cs="Times New Roman"/>
          <w:sz w:val="24"/>
          <w:szCs w:val="24"/>
          <w:lang w:val="en-GB"/>
        </w:rPr>
        <w:t>depletion of carbonate</w:t>
      </w:r>
      <w:r w:rsidR="00C41A8A">
        <w:rPr>
          <w:rFonts w:ascii="Times New Roman" w:hAnsi="Times New Roman" w:cs="Times New Roman"/>
          <w:sz w:val="24"/>
          <w:szCs w:val="24"/>
          <w:lang w:val="en-GB"/>
        </w:rPr>
        <w:t>s</w:t>
      </w:r>
      <w:r w:rsidR="005F5271">
        <w:rPr>
          <w:rFonts w:ascii="Times New Roman" w:hAnsi="Times New Roman" w:cs="Times New Roman"/>
          <w:sz w:val="24"/>
          <w:szCs w:val="24"/>
          <w:lang w:val="en-GB"/>
        </w:rPr>
        <w:t xml:space="preserve"> in experiments without soot </w:t>
      </w:r>
      <w:r w:rsidR="00C8391D">
        <w:rPr>
          <w:rFonts w:ascii="Times New Roman" w:hAnsi="Times New Roman" w:cs="Times New Roman"/>
          <w:sz w:val="24"/>
          <w:szCs w:val="24"/>
          <w:lang w:val="en-GB"/>
        </w:rPr>
        <w:t>wa</w:t>
      </w:r>
      <w:r w:rsidR="005F5271">
        <w:rPr>
          <w:rFonts w:ascii="Times New Roman" w:hAnsi="Times New Roman" w:cs="Times New Roman"/>
          <w:sz w:val="24"/>
          <w:szCs w:val="24"/>
          <w:lang w:val="en-GB"/>
        </w:rPr>
        <w:t xml:space="preserve">s higher </w:t>
      </w:r>
      <w:r w:rsidR="00C41A8A">
        <w:rPr>
          <w:rFonts w:ascii="Times New Roman" w:hAnsi="Times New Roman" w:cs="Times New Roman"/>
          <w:sz w:val="24"/>
          <w:szCs w:val="24"/>
          <w:lang w:val="en-GB"/>
        </w:rPr>
        <w:t>than</w:t>
      </w:r>
      <w:r w:rsidR="005F5271">
        <w:rPr>
          <w:rFonts w:ascii="Times New Roman" w:hAnsi="Times New Roman" w:cs="Times New Roman"/>
          <w:sz w:val="24"/>
          <w:szCs w:val="24"/>
          <w:lang w:val="en-GB"/>
        </w:rPr>
        <w:t xml:space="preserve"> that </w:t>
      </w:r>
      <w:r w:rsidR="005F5271">
        <w:rPr>
          <w:rFonts w:ascii="Times New Roman" w:hAnsi="Times New Roman" w:cs="Times New Roman"/>
          <w:sz w:val="24"/>
          <w:szCs w:val="24"/>
          <w:lang w:val="en-GB"/>
        </w:rPr>
        <w:lastRenderedPageBreak/>
        <w:t xml:space="preserve">occurring in the presence of soot. This </w:t>
      </w:r>
      <w:r w:rsidR="00C41A8A">
        <w:rPr>
          <w:rFonts w:ascii="Times New Roman" w:hAnsi="Times New Roman" w:cs="Times New Roman"/>
          <w:sz w:val="24"/>
          <w:szCs w:val="24"/>
          <w:lang w:val="en-GB"/>
        </w:rPr>
        <w:t>suggests</w:t>
      </w:r>
      <w:r w:rsidR="007904C0">
        <w:rPr>
          <w:rFonts w:ascii="Times New Roman" w:hAnsi="Times New Roman" w:cs="Times New Roman"/>
          <w:sz w:val="24"/>
          <w:szCs w:val="24"/>
          <w:lang w:val="en-GB"/>
        </w:rPr>
        <w:t xml:space="preserve"> </w:t>
      </w:r>
      <w:r w:rsidR="00C41A8A">
        <w:rPr>
          <w:rFonts w:ascii="Times New Roman" w:hAnsi="Times New Roman" w:cs="Times New Roman"/>
          <w:sz w:val="24"/>
          <w:szCs w:val="24"/>
          <w:lang w:val="en-GB"/>
        </w:rPr>
        <w:t>that</w:t>
      </w:r>
      <w:r w:rsidR="005F5271">
        <w:rPr>
          <w:rFonts w:ascii="Times New Roman" w:hAnsi="Times New Roman" w:cs="Times New Roman"/>
          <w:sz w:val="24"/>
          <w:szCs w:val="24"/>
          <w:lang w:val="en-GB"/>
        </w:rPr>
        <w:t xml:space="preserve"> part of the CO</w:t>
      </w:r>
      <w:r w:rsidR="005F5271" w:rsidRPr="005F5271">
        <w:rPr>
          <w:rFonts w:ascii="Times New Roman" w:hAnsi="Times New Roman" w:cs="Times New Roman"/>
          <w:sz w:val="24"/>
          <w:szCs w:val="24"/>
          <w:vertAlign w:val="subscript"/>
          <w:lang w:val="en-GB"/>
        </w:rPr>
        <w:t>2</w:t>
      </w:r>
      <w:r w:rsidR="005F5271">
        <w:rPr>
          <w:rFonts w:ascii="Times New Roman" w:hAnsi="Times New Roman" w:cs="Times New Roman"/>
          <w:sz w:val="24"/>
          <w:szCs w:val="24"/>
          <w:lang w:val="en-GB"/>
        </w:rPr>
        <w:t xml:space="preserve"> produced as </w:t>
      </w:r>
      <w:r w:rsidR="00C41A8A">
        <w:rPr>
          <w:rFonts w:ascii="Times New Roman" w:hAnsi="Times New Roman" w:cs="Times New Roman"/>
          <w:sz w:val="24"/>
          <w:szCs w:val="24"/>
          <w:lang w:val="en-GB"/>
        </w:rPr>
        <w:t xml:space="preserve">a </w:t>
      </w:r>
      <w:r w:rsidR="005F5271">
        <w:rPr>
          <w:rFonts w:ascii="Times New Roman" w:hAnsi="Times New Roman" w:cs="Times New Roman"/>
          <w:sz w:val="24"/>
          <w:szCs w:val="24"/>
          <w:lang w:val="en-GB"/>
        </w:rPr>
        <w:t xml:space="preserve">soot combustion product </w:t>
      </w:r>
      <w:r w:rsidR="00C41A8A">
        <w:rPr>
          <w:rFonts w:ascii="Times New Roman" w:hAnsi="Times New Roman" w:cs="Times New Roman"/>
          <w:sz w:val="24"/>
          <w:szCs w:val="24"/>
          <w:lang w:val="en-GB"/>
        </w:rPr>
        <w:t>becomes</w:t>
      </w:r>
      <w:r w:rsidR="005F5271">
        <w:rPr>
          <w:rFonts w:ascii="Times New Roman" w:hAnsi="Times New Roman" w:cs="Times New Roman"/>
          <w:sz w:val="24"/>
          <w:szCs w:val="24"/>
          <w:lang w:val="en-GB"/>
        </w:rPr>
        <w:t xml:space="preserve"> chemisorbed on the catalysts.</w:t>
      </w:r>
    </w:p>
    <w:p w14:paraId="1FEF7C5D" w14:textId="4DF43B89" w:rsidR="00C52E7B" w:rsidRDefault="00C52E7B" w:rsidP="00B76C16">
      <w:pPr>
        <w:spacing w:before="240" w:after="240" w:line="480" w:lineRule="auto"/>
        <w:ind w:firstLine="709"/>
        <w:jc w:val="both"/>
        <w:rPr>
          <w:rFonts w:ascii="Times New Roman" w:hAnsi="Times New Roman" w:cs="Times New Roman"/>
          <w:sz w:val="24"/>
          <w:szCs w:val="24"/>
          <w:lang w:val="en-GB"/>
        </w:rPr>
      </w:pPr>
      <w:ins w:id="92" w:author="Agustin Bueno Lopez" w:date="2016-05-09T22:12:00Z">
        <w:r>
          <w:rPr>
            <w:rFonts w:ascii="Times New Roman" w:hAnsi="Times New Roman" w:cs="Times New Roman"/>
            <w:color w:val="000000" w:themeColor="text1"/>
            <w:sz w:val="24"/>
            <w:szCs w:val="24"/>
            <w:lang w:val="en-GB"/>
          </w:rPr>
          <w:t xml:space="preserve">Before discussing </w:t>
        </w:r>
      </w:ins>
      <w:ins w:id="93" w:author="Anderson, Professor James A." w:date="2016-05-23T10:57:00Z">
        <w:r w:rsidR="00B72314">
          <w:rPr>
            <w:rFonts w:ascii="Times New Roman" w:hAnsi="Times New Roman" w:cs="Times New Roman"/>
            <w:color w:val="000000" w:themeColor="text1"/>
            <w:sz w:val="24"/>
            <w:szCs w:val="24"/>
            <w:lang w:val="en-GB"/>
          </w:rPr>
          <w:t xml:space="preserve">in detail, </w:t>
        </w:r>
      </w:ins>
      <w:ins w:id="94" w:author="Agustin Bueno Lopez" w:date="2016-05-09T22:12:00Z">
        <w:r>
          <w:rPr>
            <w:rFonts w:ascii="Times New Roman" w:hAnsi="Times New Roman" w:cs="Times New Roman"/>
            <w:color w:val="000000" w:themeColor="text1"/>
            <w:sz w:val="24"/>
            <w:szCs w:val="24"/>
            <w:lang w:val="en-GB"/>
          </w:rPr>
          <w:t xml:space="preserve">the behaviour of the different </w:t>
        </w:r>
      </w:ins>
      <w:ins w:id="95" w:author="Anderson, Professor James A." w:date="2016-05-23T10:57:00Z">
        <w:r w:rsidR="00B72314">
          <w:rPr>
            <w:rFonts w:ascii="Times New Roman" w:hAnsi="Times New Roman" w:cs="Times New Roman"/>
            <w:color w:val="000000" w:themeColor="text1"/>
            <w:sz w:val="24"/>
            <w:szCs w:val="24"/>
            <w:lang w:val="en-GB"/>
          </w:rPr>
          <w:t xml:space="preserve">species as indicated by </w:t>
        </w:r>
      </w:ins>
      <w:ins w:id="96" w:author="Agustin Bueno Lopez" w:date="2016-05-09T22:12:00Z">
        <w:r>
          <w:rPr>
            <w:rFonts w:ascii="Times New Roman" w:hAnsi="Times New Roman" w:cs="Times New Roman"/>
            <w:color w:val="000000" w:themeColor="text1"/>
            <w:sz w:val="24"/>
            <w:szCs w:val="24"/>
            <w:lang w:val="en-GB"/>
          </w:rPr>
          <w:t xml:space="preserve">bands </w:t>
        </w:r>
      </w:ins>
      <w:ins w:id="97" w:author="Anderson, Professor James A." w:date="2016-05-23T10:57:00Z">
        <w:r w:rsidR="00B72314">
          <w:rPr>
            <w:rFonts w:ascii="Times New Roman" w:hAnsi="Times New Roman" w:cs="Times New Roman"/>
            <w:color w:val="000000" w:themeColor="text1"/>
            <w:sz w:val="24"/>
            <w:szCs w:val="24"/>
            <w:lang w:val="en-GB"/>
          </w:rPr>
          <w:t>due to</w:t>
        </w:r>
      </w:ins>
      <w:ins w:id="98" w:author="Agustin Bueno Lopez" w:date="2016-05-09T22:12:00Z">
        <w:del w:id="99" w:author="Anderson, Professor James A." w:date="2016-05-23T10:57:00Z">
          <w:r w:rsidDel="00B72314">
            <w:rPr>
              <w:rFonts w:ascii="Times New Roman" w:hAnsi="Times New Roman" w:cs="Times New Roman"/>
              <w:color w:val="000000" w:themeColor="text1"/>
              <w:sz w:val="24"/>
              <w:szCs w:val="24"/>
              <w:lang w:val="en-GB"/>
            </w:rPr>
            <w:delText>of</w:delText>
          </w:r>
        </w:del>
        <w:r>
          <w:rPr>
            <w:rFonts w:ascii="Times New Roman" w:hAnsi="Times New Roman" w:cs="Times New Roman"/>
            <w:color w:val="000000" w:themeColor="text1"/>
            <w:sz w:val="24"/>
            <w:szCs w:val="24"/>
            <w:lang w:val="en-GB"/>
          </w:rPr>
          <w:t xml:space="preserve"> nitrogen species observed in Figure 2 </w:t>
        </w:r>
        <w:del w:id="100" w:author="Anderson, Professor James A." w:date="2016-05-23T10:57:00Z">
          <w:r w:rsidDel="00B72314">
            <w:rPr>
              <w:rFonts w:ascii="Times New Roman" w:hAnsi="Times New Roman" w:cs="Times New Roman"/>
              <w:color w:val="000000" w:themeColor="text1"/>
              <w:sz w:val="24"/>
              <w:szCs w:val="24"/>
              <w:lang w:val="en-GB"/>
            </w:rPr>
            <w:delText xml:space="preserve">in detail, </w:delText>
          </w:r>
        </w:del>
        <w:r>
          <w:rPr>
            <w:rFonts w:ascii="Times New Roman" w:hAnsi="Times New Roman" w:cs="Times New Roman"/>
            <w:color w:val="000000" w:themeColor="text1"/>
            <w:sz w:val="24"/>
            <w:szCs w:val="24"/>
            <w:lang w:val="en-GB"/>
          </w:rPr>
          <w:t>it is worth mentioning that has been recently reported that</w:t>
        </w:r>
        <w:r w:rsidRPr="00FB29BD">
          <w:rPr>
            <w:rFonts w:ascii="Times New Roman" w:hAnsi="Times New Roman" w:cs="Times New Roman"/>
            <w:color w:val="000000" w:themeColor="text1"/>
            <w:sz w:val="24"/>
            <w:szCs w:val="24"/>
            <w:lang w:val="en-GB"/>
          </w:rPr>
          <w:t xml:space="preserve"> the molar </w:t>
        </w:r>
      </w:ins>
      <w:ins w:id="101" w:author="Anderson, Professor James A." w:date="2016-05-23T10:58:00Z">
        <w:r w:rsidR="00B72314">
          <w:rPr>
            <w:rFonts w:ascii="Times New Roman" w:hAnsi="Times New Roman" w:cs="Times New Roman"/>
            <w:color w:val="000000" w:themeColor="text1"/>
            <w:sz w:val="24"/>
            <w:szCs w:val="24"/>
            <w:lang w:val="en-GB"/>
          </w:rPr>
          <w:t>absorption</w:t>
        </w:r>
      </w:ins>
      <w:ins w:id="102" w:author="Agustin Bueno Lopez" w:date="2016-05-09T22:12:00Z">
        <w:del w:id="103" w:author="Anderson, Professor James A." w:date="2016-05-23T10:58:00Z">
          <w:r w:rsidRPr="00FB29BD" w:rsidDel="00B72314">
            <w:rPr>
              <w:rFonts w:ascii="Times New Roman" w:hAnsi="Times New Roman" w:cs="Times New Roman"/>
              <w:color w:val="000000" w:themeColor="text1"/>
              <w:sz w:val="24"/>
              <w:szCs w:val="24"/>
              <w:lang w:val="en-GB"/>
            </w:rPr>
            <w:delText>extinction</w:delText>
          </w:r>
        </w:del>
        <w:r w:rsidRPr="00FB29BD">
          <w:rPr>
            <w:rFonts w:ascii="Times New Roman" w:hAnsi="Times New Roman" w:cs="Times New Roman"/>
            <w:color w:val="000000" w:themeColor="text1"/>
            <w:sz w:val="24"/>
            <w:szCs w:val="24"/>
            <w:lang w:val="en-GB"/>
          </w:rPr>
          <w:t xml:space="preserve"> coefficients of the overlapping bands </w:t>
        </w:r>
        <w:r>
          <w:rPr>
            <w:rFonts w:ascii="Times New Roman" w:hAnsi="Times New Roman" w:cs="Times New Roman"/>
            <w:color w:val="000000" w:themeColor="text1"/>
            <w:sz w:val="24"/>
            <w:szCs w:val="24"/>
            <w:lang w:val="en-GB"/>
          </w:rPr>
          <w:t>of carbonates and nitrates are not identical. For this reason,</w:t>
        </w:r>
        <w:r w:rsidRPr="00FB29BD">
          <w:rPr>
            <w:rFonts w:ascii="Times New Roman" w:hAnsi="Times New Roman" w:cs="Times New Roman"/>
            <w:color w:val="000000" w:themeColor="text1"/>
            <w:sz w:val="24"/>
            <w:szCs w:val="24"/>
            <w:lang w:val="en-GB"/>
          </w:rPr>
          <w:t xml:space="preserve"> t</w:t>
        </w:r>
        <w:r>
          <w:rPr>
            <w:rFonts w:ascii="Times New Roman" w:hAnsi="Times New Roman" w:cs="Times New Roman"/>
            <w:color w:val="000000" w:themeColor="text1"/>
            <w:sz w:val="24"/>
            <w:szCs w:val="24"/>
            <w:lang w:val="en-GB"/>
          </w:rPr>
          <w:t xml:space="preserve">he true position of the nitrate and </w:t>
        </w:r>
        <w:r w:rsidRPr="00FB29BD">
          <w:rPr>
            <w:rFonts w:ascii="Times New Roman" w:hAnsi="Times New Roman" w:cs="Times New Roman"/>
            <w:color w:val="000000" w:themeColor="text1"/>
            <w:sz w:val="24"/>
            <w:szCs w:val="24"/>
            <w:lang w:val="en-GB"/>
          </w:rPr>
          <w:t xml:space="preserve">nitrite </w:t>
        </w:r>
        <w:r>
          <w:rPr>
            <w:rFonts w:ascii="Times New Roman" w:hAnsi="Times New Roman" w:cs="Times New Roman"/>
            <w:color w:val="000000" w:themeColor="text1"/>
            <w:sz w:val="24"/>
            <w:szCs w:val="24"/>
            <w:lang w:val="en-GB"/>
          </w:rPr>
          <w:t xml:space="preserve">bands </w:t>
        </w:r>
        <w:r w:rsidRPr="00FB29BD">
          <w:rPr>
            <w:rFonts w:ascii="Times New Roman" w:hAnsi="Times New Roman" w:cs="Times New Roman"/>
            <w:color w:val="000000" w:themeColor="text1"/>
            <w:sz w:val="24"/>
            <w:szCs w:val="24"/>
            <w:lang w:val="en-GB"/>
          </w:rPr>
          <w:t xml:space="preserve">cannot be assessed </w:t>
        </w:r>
      </w:ins>
      <w:ins w:id="104" w:author="Anderson, Professor James A." w:date="2016-05-23T10:58:00Z">
        <w:r w:rsidR="008170CD">
          <w:rPr>
            <w:rFonts w:ascii="Times New Roman" w:hAnsi="Times New Roman" w:cs="Times New Roman"/>
            <w:color w:val="000000" w:themeColor="text1"/>
            <w:sz w:val="24"/>
            <w:szCs w:val="24"/>
            <w:lang w:val="en-GB"/>
          </w:rPr>
          <w:t>within</w:t>
        </w:r>
      </w:ins>
      <w:ins w:id="105" w:author="Agustin Bueno Lopez" w:date="2016-05-09T22:12:00Z">
        <w:del w:id="106" w:author="Anderson, Professor James A." w:date="2016-05-23T10:58:00Z">
          <w:r w:rsidRPr="00FB29BD" w:rsidDel="008170CD">
            <w:rPr>
              <w:rFonts w:ascii="Times New Roman" w:hAnsi="Times New Roman" w:cs="Times New Roman"/>
              <w:color w:val="000000" w:themeColor="text1"/>
              <w:sz w:val="24"/>
              <w:szCs w:val="24"/>
              <w:lang w:val="en-GB"/>
            </w:rPr>
            <w:delText xml:space="preserve">on </w:delText>
          </w:r>
        </w:del>
      </w:ins>
      <w:ins w:id="107" w:author="Anderson, Professor James A." w:date="2016-05-23T10:58:00Z">
        <w:r w:rsidR="008170CD">
          <w:rPr>
            <w:rFonts w:ascii="Times New Roman" w:hAnsi="Times New Roman" w:cs="Times New Roman"/>
            <w:color w:val="000000" w:themeColor="text1"/>
            <w:sz w:val="24"/>
            <w:szCs w:val="24"/>
            <w:lang w:val="en-GB"/>
          </w:rPr>
          <w:t xml:space="preserve"> </w:t>
        </w:r>
      </w:ins>
      <w:ins w:id="108" w:author="Agustin Bueno Lopez" w:date="2016-05-09T22:12:00Z">
        <w:r w:rsidRPr="00FB29BD">
          <w:rPr>
            <w:rFonts w:ascii="Times New Roman" w:hAnsi="Times New Roman" w:cs="Times New Roman"/>
            <w:color w:val="000000" w:themeColor="text1"/>
            <w:sz w:val="24"/>
            <w:szCs w:val="24"/>
            <w:lang w:val="en-GB"/>
          </w:rPr>
          <w:t>such complex spectra</w:t>
        </w:r>
        <w:r>
          <w:rPr>
            <w:rFonts w:ascii="Times New Roman" w:hAnsi="Times New Roman" w:cs="Times New Roman"/>
            <w:color w:val="000000" w:themeColor="text1"/>
            <w:sz w:val="24"/>
            <w:szCs w:val="24"/>
            <w:lang w:val="en-GB"/>
          </w:rPr>
          <w:t xml:space="preserve"> [</w:t>
        </w:r>
        <w:r w:rsidR="00394F8F">
          <w:rPr>
            <w:rFonts w:ascii="Times New Roman" w:hAnsi="Times New Roman" w:cs="Times New Roman"/>
            <w:color w:val="000000" w:themeColor="text1"/>
            <w:sz w:val="24"/>
            <w:szCs w:val="24"/>
            <w:lang w:val="en-GB"/>
          </w:rPr>
          <w:t>37</w:t>
        </w:r>
        <w:r>
          <w:rPr>
            <w:rFonts w:ascii="Times New Roman" w:hAnsi="Times New Roman" w:cs="Times New Roman"/>
            <w:color w:val="000000" w:themeColor="text1"/>
            <w:sz w:val="24"/>
            <w:szCs w:val="24"/>
            <w:lang w:val="en-GB"/>
          </w:rPr>
          <w:t xml:space="preserve">, </w:t>
        </w:r>
        <w:r w:rsidR="00394F8F">
          <w:rPr>
            <w:rFonts w:ascii="Times New Roman" w:hAnsi="Times New Roman" w:cs="Times New Roman"/>
            <w:color w:val="000000" w:themeColor="text1"/>
            <w:sz w:val="24"/>
            <w:szCs w:val="24"/>
            <w:lang w:val="en-GB"/>
          </w:rPr>
          <w:t>38</w:t>
        </w:r>
        <w:r>
          <w:rPr>
            <w:rFonts w:ascii="Times New Roman" w:hAnsi="Times New Roman" w:cs="Times New Roman"/>
            <w:color w:val="000000" w:themeColor="text1"/>
            <w:sz w:val="24"/>
            <w:szCs w:val="24"/>
            <w:lang w:val="en-GB"/>
          </w:rPr>
          <w:t xml:space="preserve">]. However, </w:t>
        </w:r>
      </w:ins>
      <w:ins w:id="109" w:author="Anderson, Professor James A." w:date="2016-05-23T10:58:00Z">
        <w:r w:rsidR="008170CD">
          <w:rPr>
            <w:rFonts w:ascii="Times New Roman" w:hAnsi="Times New Roman" w:cs="Times New Roman"/>
            <w:color w:val="000000" w:themeColor="text1"/>
            <w:sz w:val="24"/>
            <w:szCs w:val="24"/>
            <w:lang w:val="en-GB"/>
          </w:rPr>
          <w:t>despite</w:t>
        </w:r>
      </w:ins>
      <w:ins w:id="110" w:author="Agustin Bueno Lopez" w:date="2016-05-09T22:12:00Z">
        <w:del w:id="111" w:author="Anderson, Professor James A." w:date="2016-05-23T10:58:00Z">
          <w:r w:rsidDel="008170CD">
            <w:rPr>
              <w:rFonts w:ascii="Times New Roman" w:hAnsi="Times New Roman" w:cs="Times New Roman"/>
              <w:color w:val="000000" w:themeColor="text1"/>
              <w:sz w:val="24"/>
              <w:szCs w:val="24"/>
              <w:lang w:val="en-GB"/>
            </w:rPr>
            <w:delText>in spite of</w:delText>
          </w:r>
        </w:del>
        <w:r>
          <w:rPr>
            <w:rFonts w:ascii="Times New Roman" w:hAnsi="Times New Roman" w:cs="Times New Roman"/>
            <w:color w:val="000000" w:themeColor="text1"/>
            <w:sz w:val="24"/>
            <w:szCs w:val="24"/>
            <w:lang w:val="en-GB"/>
          </w:rPr>
          <w:t xml:space="preserve"> this </w:t>
        </w:r>
        <w:del w:id="112" w:author="Anderson, Professor James A." w:date="2016-05-23T10:58:00Z">
          <w:r w:rsidDel="008170CD">
            <w:rPr>
              <w:rFonts w:ascii="Times New Roman" w:hAnsi="Times New Roman" w:cs="Times New Roman"/>
              <w:color w:val="000000" w:themeColor="text1"/>
              <w:sz w:val="24"/>
              <w:szCs w:val="24"/>
              <w:lang w:val="en-GB"/>
            </w:rPr>
            <w:delText xml:space="preserve">intrinsic </w:delText>
          </w:r>
        </w:del>
        <w:r>
          <w:rPr>
            <w:rFonts w:ascii="Times New Roman" w:hAnsi="Times New Roman" w:cs="Times New Roman"/>
            <w:color w:val="000000" w:themeColor="text1"/>
            <w:sz w:val="24"/>
            <w:szCs w:val="24"/>
            <w:lang w:val="en-GB"/>
          </w:rPr>
          <w:t xml:space="preserve">limitation of the system under study, some conclusions can be reached </w:t>
        </w:r>
      </w:ins>
      <w:ins w:id="113" w:author="Anderson, Professor James A." w:date="2016-05-23T10:59:00Z">
        <w:r w:rsidR="008170CD">
          <w:rPr>
            <w:rFonts w:ascii="Times New Roman" w:hAnsi="Times New Roman" w:cs="Times New Roman"/>
            <w:color w:val="000000" w:themeColor="text1"/>
            <w:sz w:val="24"/>
            <w:szCs w:val="24"/>
            <w:lang w:val="en-GB"/>
          </w:rPr>
          <w:t>by bearing</w:t>
        </w:r>
      </w:ins>
      <w:ins w:id="114" w:author="Agustin Bueno Lopez" w:date="2016-05-09T22:12:00Z">
        <w:del w:id="115" w:author="Anderson, Professor James A." w:date="2016-05-23T10:59:00Z">
          <w:r w:rsidDel="008170CD">
            <w:rPr>
              <w:rFonts w:ascii="Times New Roman" w:hAnsi="Times New Roman" w:cs="Times New Roman"/>
              <w:color w:val="000000" w:themeColor="text1"/>
              <w:sz w:val="24"/>
              <w:szCs w:val="24"/>
              <w:lang w:val="en-GB"/>
            </w:rPr>
            <w:delText>keeping</w:delText>
          </w:r>
        </w:del>
        <w:r>
          <w:rPr>
            <w:rFonts w:ascii="Times New Roman" w:hAnsi="Times New Roman" w:cs="Times New Roman"/>
            <w:color w:val="000000" w:themeColor="text1"/>
            <w:sz w:val="24"/>
            <w:szCs w:val="24"/>
            <w:lang w:val="en-GB"/>
          </w:rPr>
          <w:t xml:space="preserve"> in mind that the position of the nitrite and nitrate bands indicated in the </w:t>
        </w:r>
      </w:ins>
      <w:ins w:id="116" w:author="Anderson, Professor James A." w:date="2016-05-23T10:59:00Z">
        <w:r w:rsidR="008170CD">
          <w:rPr>
            <w:rFonts w:ascii="Times New Roman" w:hAnsi="Times New Roman" w:cs="Times New Roman"/>
            <w:color w:val="000000" w:themeColor="text1"/>
            <w:sz w:val="24"/>
            <w:szCs w:val="24"/>
            <w:lang w:val="en-GB"/>
          </w:rPr>
          <w:t>following</w:t>
        </w:r>
      </w:ins>
      <w:ins w:id="117" w:author="Agustin Bueno Lopez" w:date="2016-05-09T22:12:00Z">
        <w:del w:id="118" w:author="Anderson, Professor James A." w:date="2016-05-23T10:59:00Z">
          <w:r w:rsidDel="008170CD">
            <w:rPr>
              <w:rFonts w:ascii="Times New Roman" w:hAnsi="Times New Roman" w:cs="Times New Roman"/>
              <w:color w:val="000000" w:themeColor="text1"/>
              <w:sz w:val="24"/>
              <w:szCs w:val="24"/>
              <w:lang w:val="en-GB"/>
            </w:rPr>
            <w:delText>coming</w:delText>
          </w:r>
        </w:del>
        <w:r>
          <w:rPr>
            <w:rFonts w:ascii="Times New Roman" w:hAnsi="Times New Roman" w:cs="Times New Roman"/>
            <w:color w:val="000000" w:themeColor="text1"/>
            <w:sz w:val="24"/>
            <w:szCs w:val="24"/>
            <w:lang w:val="en-GB"/>
          </w:rPr>
          <w:t xml:space="preserve"> discussion may differ </w:t>
        </w:r>
        <w:del w:id="119" w:author="Anderson, Professor James A." w:date="2016-05-23T10:59:00Z">
          <w:r w:rsidDel="008170CD">
            <w:rPr>
              <w:rFonts w:ascii="Times New Roman" w:hAnsi="Times New Roman" w:cs="Times New Roman"/>
              <w:color w:val="000000" w:themeColor="text1"/>
              <w:sz w:val="24"/>
              <w:szCs w:val="24"/>
              <w:lang w:val="en-GB"/>
            </w:rPr>
            <w:delText xml:space="preserve">in a certain extent </w:delText>
          </w:r>
        </w:del>
        <w:bookmarkStart w:id="120" w:name="_GoBack"/>
        <w:bookmarkEnd w:id="120"/>
        <w:r>
          <w:rPr>
            <w:rFonts w:ascii="Times New Roman" w:hAnsi="Times New Roman" w:cs="Times New Roman"/>
            <w:color w:val="000000" w:themeColor="text1"/>
            <w:sz w:val="24"/>
            <w:szCs w:val="24"/>
            <w:lang w:val="en-GB"/>
          </w:rPr>
          <w:t>from those described for other carbonate-free systems.</w:t>
        </w:r>
      </w:ins>
    </w:p>
    <w:p w14:paraId="71065517" w14:textId="16A63BA0" w:rsidR="00A301A9" w:rsidRDefault="00C17D6F" w:rsidP="00B76C16">
      <w:pPr>
        <w:spacing w:before="240" w:after="240" w:line="480" w:lineRule="auto"/>
        <w:ind w:firstLine="709"/>
        <w:jc w:val="both"/>
        <w:rPr>
          <w:rFonts w:ascii="Times New Roman" w:hAnsi="Times New Roman" w:cs="Times New Roman"/>
          <w:sz w:val="24"/>
          <w:szCs w:val="24"/>
          <w:lang w:val="en-US"/>
        </w:rPr>
      </w:pPr>
      <w:del w:id="121" w:author="Agustin Bueno Lopez" w:date="2016-05-09T22:12:00Z">
        <w:r w:rsidDel="00C52E7B">
          <w:rPr>
            <w:rFonts w:ascii="Times New Roman" w:hAnsi="Times New Roman" w:cs="Times New Roman"/>
            <w:sz w:val="24"/>
            <w:szCs w:val="24"/>
            <w:lang w:val="en-GB"/>
          </w:rPr>
          <w:delText xml:space="preserve">On the </w:delText>
        </w:r>
        <w:r w:rsidR="00C41A8A" w:rsidDel="00C52E7B">
          <w:rPr>
            <w:rFonts w:ascii="Times New Roman" w:hAnsi="Times New Roman" w:cs="Times New Roman"/>
            <w:sz w:val="24"/>
            <w:szCs w:val="24"/>
            <w:lang w:val="en-GB"/>
          </w:rPr>
          <w:delText>other hand</w:delText>
        </w:r>
        <w:r w:rsidDel="00C52E7B">
          <w:rPr>
            <w:rFonts w:ascii="Times New Roman" w:hAnsi="Times New Roman" w:cs="Times New Roman"/>
            <w:sz w:val="24"/>
            <w:szCs w:val="24"/>
            <w:lang w:val="en-GB"/>
          </w:rPr>
          <w:delText>, b</w:delText>
        </w:r>
      </w:del>
      <w:ins w:id="122" w:author="Agustin Bueno Lopez" w:date="2016-05-09T22:12:00Z">
        <w:r w:rsidR="00C52E7B">
          <w:rPr>
            <w:rFonts w:ascii="Times New Roman" w:hAnsi="Times New Roman" w:cs="Times New Roman"/>
            <w:sz w:val="24"/>
            <w:szCs w:val="24"/>
            <w:lang w:val="en-GB"/>
          </w:rPr>
          <w:t>B</w:t>
        </w:r>
      </w:ins>
      <w:r>
        <w:rPr>
          <w:rFonts w:ascii="Times New Roman" w:hAnsi="Times New Roman" w:cs="Times New Roman"/>
          <w:sz w:val="24"/>
          <w:szCs w:val="24"/>
          <w:lang w:val="en-GB"/>
        </w:rPr>
        <w:t xml:space="preserve">ands attributed to nitrogen-containing species grow with </w:t>
      </w:r>
      <w:r w:rsidRPr="00D314EC">
        <w:rPr>
          <w:rFonts w:ascii="Times New Roman" w:hAnsi="Times New Roman" w:cs="Times New Roman"/>
          <w:sz w:val="24"/>
          <w:szCs w:val="24"/>
          <w:lang w:val="en-GB"/>
        </w:rPr>
        <w:t>temperature</w:t>
      </w:r>
      <w:r w:rsidR="003D3D89" w:rsidRPr="00D314EC">
        <w:rPr>
          <w:rFonts w:ascii="Times New Roman" w:hAnsi="Times New Roman" w:cs="Times New Roman"/>
          <w:sz w:val="24"/>
          <w:szCs w:val="24"/>
          <w:lang w:val="en-GB"/>
        </w:rPr>
        <w:t xml:space="preserve"> </w:t>
      </w:r>
      <w:ins w:id="123" w:author="Agustin Bueno Lopez" w:date="2016-05-09T22:12:00Z">
        <w:r w:rsidR="00C52E7B">
          <w:rPr>
            <w:rFonts w:ascii="Times New Roman" w:hAnsi="Times New Roman" w:cs="Times New Roman"/>
            <w:sz w:val="24"/>
            <w:szCs w:val="24"/>
            <w:lang w:val="en-GB"/>
          </w:rPr>
          <w:t xml:space="preserve">in </w:t>
        </w:r>
      </w:ins>
      <w:del w:id="124" w:author="Agustin Bueno Lopez" w:date="2016-05-09T22:12:00Z">
        <w:r w:rsidR="003D3D89" w:rsidRPr="00D314EC" w:rsidDel="00C52E7B">
          <w:rPr>
            <w:rFonts w:ascii="Times New Roman" w:hAnsi="Times New Roman" w:cs="Times New Roman"/>
            <w:sz w:val="24"/>
            <w:szCs w:val="24"/>
            <w:lang w:val="en-GB"/>
          </w:rPr>
          <w:delText>(</w:delText>
        </w:r>
      </w:del>
      <w:r w:rsidR="003D3D89" w:rsidRPr="00D314EC">
        <w:rPr>
          <w:rFonts w:ascii="Times New Roman" w:hAnsi="Times New Roman" w:cs="Times New Roman"/>
          <w:sz w:val="24"/>
          <w:szCs w:val="24"/>
          <w:lang w:val="en-GB"/>
        </w:rPr>
        <w:t>Figure 2</w:t>
      </w:r>
      <w:del w:id="125" w:author="Agustin Bueno Lopez" w:date="2016-05-09T22:12:00Z">
        <w:r w:rsidR="003D3D89" w:rsidRPr="00D314EC" w:rsidDel="00C52E7B">
          <w:rPr>
            <w:rFonts w:ascii="Times New Roman" w:hAnsi="Times New Roman" w:cs="Times New Roman"/>
            <w:sz w:val="24"/>
            <w:szCs w:val="24"/>
            <w:lang w:val="en-GB"/>
          </w:rPr>
          <w:delText>)</w:delText>
        </w:r>
      </w:del>
      <w:r w:rsidRPr="00D314EC">
        <w:rPr>
          <w:rFonts w:ascii="Times New Roman" w:hAnsi="Times New Roman" w:cs="Times New Roman"/>
          <w:sz w:val="24"/>
          <w:szCs w:val="24"/>
          <w:lang w:val="en-GB"/>
        </w:rPr>
        <w:t>.</w:t>
      </w:r>
      <w:r w:rsidR="008A163C" w:rsidRPr="00D314EC">
        <w:rPr>
          <w:rFonts w:ascii="Times New Roman" w:hAnsi="Times New Roman" w:cs="Times New Roman"/>
          <w:sz w:val="24"/>
          <w:szCs w:val="24"/>
          <w:lang w:val="en-GB"/>
        </w:rPr>
        <w:t xml:space="preserve"> A band at 1200-1180 cm</w:t>
      </w:r>
      <w:r w:rsidR="008A163C" w:rsidRPr="00D314EC">
        <w:rPr>
          <w:rFonts w:ascii="Times New Roman" w:hAnsi="Times New Roman" w:cs="Times New Roman"/>
          <w:sz w:val="24"/>
          <w:szCs w:val="24"/>
          <w:vertAlign w:val="superscript"/>
          <w:lang w:val="en-GB"/>
        </w:rPr>
        <w:t>-1</w:t>
      </w:r>
      <w:r w:rsidR="008A163C" w:rsidRPr="00D314EC">
        <w:rPr>
          <w:rFonts w:ascii="Times New Roman" w:hAnsi="Times New Roman" w:cs="Times New Roman"/>
          <w:sz w:val="24"/>
          <w:szCs w:val="24"/>
          <w:lang w:val="en-GB"/>
        </w:rPr>
        <w:t xml:space="preserve"> </w:t>
      </w:r>
      <w:r w:rsidR="006A3139" w:rsidRPr="00D314EC">
        <w:rPr>
          <w:rFonts w:ascii="Times New Roman" w:hAnsi="Times New Roman" w:cs="Times New Roman"/>
          <w:sz w:val="24"/>
          <w:szCs w:val="24"/>
          <w:lang w:val="en-GB"/>
        </w:rPr>
        <w:t>assigned to</w:t>
      </w:r>
      <w:r w:rsidR="002E568E" w:rsidRPr="00D314EC">
        <w:rPr>
          <w:rFonts w:ascii="Times New Roman" w:hAnsi="Times New Roman" w:cs="Times New Roman"/>
          <w:sz w:val="24"/>
          <w:szCs w:val="24"/>
          <w:lang w:val="en-GB"/>
        </w:rPr>
        <w:t xml:space="preserve"> bridging nitrites ((M-O</w:t>
      </w:r>
      <w:proofErr w:type="gramStart"/>
      <w:r w:rsidR="002E568E" w:rsidRPr="00D314EC">
        <w:rPr>
          <w:rFonts w:ascii="Times New Roman" w:hAnsi="Times New Roman" w:cs="Times New Roman"/>
          <w:sz w:val="24"/>
          <w:szCs w:val="24"/>
          <w:lang w:val="en-GB"/>
        </w:rPr>
        <w:t>)</w:t>
      </w:r>
      <w:r w:rsidR="002E568E" w:rsidRPr="00D314EC">
        <w:rPr>
          <w:rFonts w:ascii="Times New Roman" w:hAnsi="Times New Roman" w:cs="Times New Roman"/>
          <w:sz w:val="24"/>
          <w:szCs w:val="24"/>
          <w:vertAlign w:val="subscript"/>
          <w:lang w:val="en-GB"/>
        </w:rPr>
        <w:t>2</w:t>
      </w:r>
      <w:proofErr w:type="gramEnd"/>
      <w:r w:rsidR="006A3139" w:rsidRPr="00D314EC">
        <w:rPr>
          <w:rFonts w:ascii="Times New Roman" w:hAnsi="Times New Roman" w:cs="Times New Roman"/>
          <w:sz w:val="24"/>
          <w:szCs w:val="24"/>
          <w:lang w:val="en-GB"/>
        </w:rPr>
        <w:t>=N</w:t>
      </w:r>
      <w:r w:rsidR="002E568E" w:rsidRPr="00D314EC">
        <w:rPr>
          <w:rFonts w:ascii="Times New Roman" w:hAnsi="Times New Roman" w:cs="Times New Roman"/>
          <w:sz w:val="24"/>
          <w:szCs w:val="24"/>
          <w:lang w:val="en-GB"/>
        </w:rPr>
        <w:t>)</w:t>
      </w:r>
      <w:r w:rsidR="001B1F8E" w:rsidRPr="00D314EC">
        <w:rPr>
          <w:rFonts w:ascii="Times New Roman" w:hAnsi="Times New Roman" w:cs="Times New Roman"/>
          <w:sz w:val="24"/>
          <w:szCs w:val="24"/>
          <w:lang w:val="en-GB"/>
        </w:rPr>
        <w:t xml:space="preserve"> </w:t>
      </w:r>
      <w:r w:rsidR="00EC2942" w:rsidRPr="00D314EC">
        <w:rPr>
          <w:rFonts w:ascii="Times New Roman" w:hAnsi="Times New Roman" w:cs="Times New Roman"/>
          <w:sz w:val="24"/>
          <w:szCs w:val="24"/>
          <w:lang w:val="en-US"/>
        </w:rPr>
        <w:t>[3</w:t>
      </w:r>
      <w:ins w:id="126" w:author="Agustin Bueno Lopez" w:date="2016-05-08T22:17:00Z">
        <w:r w:rsidR="00394F8F">
          <w:rPr>
            <w:rFonts w:ascii="Times New Roman" w:hAnsi="Times New Roman" w:cs="Times New Roman"/>
            <w:sz w:val="24"/>
            <w:szCs w:val="24"/>
            <w:lang w:val="en-US"/>
          </w:rPr>
          <w:t>9</w:t>
        </w:r>
      </w:ins>
      <w:del w:id="127" w:author="Agustin Bueno Lopez" w:date="2016-05-08T22:17:00Z">
        <w:r w:rsidR="00EC2942" w:rsidRPr="00D314EC" w:rsidDel="00960100">
          <w:rPr>
            <w:rFonts w:ascii="Times New Roman" w:hAnsi="Times New Roman" w:cs="Times New Roman"/>
            <w:sz w:val="24"/>
            <w:szCs w:val="24"/>
            <w:lang w:val="en-US"/>
          </w:rPr>
          <w:delText>5</w:delText>
        </w:r>
      </w:del>
      <w:r w:rsidR="00EC2942" w:rsidRPr="00D314EC">
        <w:rPr>
          <w:rFonts w:ascii="Times New Roman" w:hAnsi="Times New Roman" w:cs="Times New Roman"/>
          <w:sz w:val="24"/>
          <w:szCs w:val="24"/>
          <w:lang w:val="en-US"/>
        </w:rPr>
        <w:t>]</w:t>
      </w:r>
      <w:r w:rsidR="00654FA8" w:rsidRPr="00D314EC">
        <w:rPr>
          <w:rFonts w:ascii="Times New Roman" w:hAnsi="Times New Roman" w:cs="Times New Roman"/>
          <w:sz w:val="24"/>
          <w:szCs w:val="24"/>
          <w:lang w:val="en-US"/>
        </w:rPr>
        <w:t xml:space="preserve"> </w:t>
      </w:r>
      <w:r w:rsidR="00297F1C" w:rsidRPr="00D314EC">
        <w:rPr>
          <w:rFonts w:ascii="Times New Roman" w:hAnsi="Times New Roman" w:cs="Times New Roman"/>
          <w:sz w:val="24"/>
          <w:szCs w:val="24"/>
          <w:lang w:val="en-GB"/>
        </w:rPr>
        <w:t>grew</w:t>
      </w:r>
      <w:r w:rsidR="00C8391D" w:rsidRPr="00D314EC">
        <w:rPr>
          <w:rFonts w:ascii="Times New Roman" w:hAnsi="Times New Roman" w:cs="Times New Roman"/>
          <w:sz w:val="24"/>
          <w:szCs w:val="24"/>
          <w:lang w:val="en-GB"/>
        </w:rPr>
        <w:t xml:space="preserve"> </w:t>
      </w:r>
      <w:r w:rsidR="00C41A8A" w:rsidRPr="00D314EC">
        <w:rPr>
          <w:rFonts w:ascii="Times New Roman" w:hAnsi="Times New Roman" w:cs="Times New Roman"/>
          <w:sz w:val="24"/>
          <w:szCs w:val="24"/>
          <w:lang w:val="en-GB"/>
        </w:rPr>
        <w:t>for</w:t>
      </w:r>
      <w:r w:rsidR="00C8391D" w:rsidRPr="00D314EC">
        <w:rPr>
          <w:rFonts w:ascii="Times New Roman" w:hAnsi="Times New Roman" w:cs="Times New Roman"/>
          <w:sz w:val="24"/>
          <w:szCs w:val="24"/>
          <w:lang w:val="en-GB"/>
        </w:rPr>
        <w:t xml:space="preserve"> all catalysts at 150-200ºC, </w:t>
      </w:r>
      <w:r w:rsidR="001B1F8E" w:rsidRPr="00D314EC">
        <w:rPr>
          <w:rFonts w:ascii="Times New Roman" w:hAnsi="Times New Roman" w:cs="Times New Roman"/>
          <w:sz w:val="24"/>
          <w:szCs w:val="24"/>
          <w:lang w:val="en-GB"/>
        </w:rPr>
        <w:t>which are pro</w:t>
      </w:r>
      <w:r w:rsidR="00C41A8A" w:rsidRPr="00D314EC">
        <w:rPr>
          <w:rFonts w:ascii="Times New Roman" w:hAnsi="Times New Roman" w:cs="Times New Roman"/>
          <w:sz w:val="24"/>
          <w:szCs w:val="24"/>
          <w:lang w:val="en-GB"/>
        </w:rPr>
        <w:t>b</w:t>
      </w:r>
      <w:r w:rsidR="001B1F8E" w:rsidRPr="00D314EC">
        <w:rPr>
          <w:rFonts w:ascii="Times New Roman" w:hAnsi="Times New Roman" w:cs="Times New Roman"/>
          <w:sz w:val="24"/>
          <w:szCs w:val="24"/>
          <w:lang w:val="en-GB"/>
        </w:rPr>
        <w:t>ably formed upon NO chemisorption on the catalyst support.</w:t>
      </w:r>
      <w:r w:rsidR="00C8391D" w:rsidRPr="00D314EC">
        <w:rPr>
          <w:rFonts w:ascii="Times New Roman" w:hAnsi="Times New Roman" w:cs="Times New Roman"/>
          <w:sz w:val="24"/>
          <w:szCs w:val="24"/>
          <w:lang w:val="en-GB"/>
        </w:rPr>
        <w:t xml:space="preserve"> At 200ºC </w:t>
      </w:r>
      <w:r w:rsidR="00E3511E" w:rsidRPr="00D314EC">
        <w:rPr>
          <w:rFonts w:ascii="Times New Roman" w:hAnsi="Times New Roman" w:cs="Times New Roman"/>
          <w:sz w:val="24"/>
          <w:szCs w:val="24"/>
          <w:lang w:val="en-GB"/>
        </w:rPr>
        <w:t xml:space="preserve">a band </w:t>
      </w:r>
      <w:r w:rsidR="00C41A8A" w:rsidRPr="00D314EC">
        <w:rPr>
          <w:rFonts w:ascii="Times New Roman" w:hAnsi="Times New Roman" w:cs="Times New Roman"/>
          <w:sz w:val="24"/>
          <w:szCs w:val="24"/>
          <w:lang w:val="en-GB"/>
        </w:rPr>
        <w:t xml:space="preserve">appeared </w:t>
      </w:r>
      <w:r w:rsidR="00E3511E" w:rsidRPr="00D314EC">
        <w:rPr>
          <w:rFonts w:ascii="Times New Roman" w:hAnsi="Times New Roman" w:cs="Times New Roman"/>
          <w:sz w:val="24"/>
          <w:szCs w:val="24"/>
          <w:lang w:val="en-GB"/>
        </w:rPr>
        <w:t>at 1435 cm</w:t>
      </w:r>
      <w:r w:rsidR="00E3511E" w:rsidRPr="00D314EC">
        <w:rPr>
          <w:rFonts w:ascii="Times New Roman" w:hAnsi="Times New Roman" w:cs="Times New Roman"/>
          <w:sz w:val="24"/>
          <w:szCs w:val="24"/>
          <w:vertAlign w:val="superscript"/>
          <w:lang w:val="en-GB"/>
        </w:rPr>
        <w:t xml:space="preserve">-1 </w:t>
      </w:r>
      <w:r w:rsidR="00E3511E" w:rsidRPr="00D314EC">
        <w:rPr>
          <w:rFonts w:ascii="Times New Roman" w:hAnsi="Times New Roman" w:cs="Times New Roman"/>
          <w:sz w:val="24"/>
          <w:szCs w:val="24"/>
          <w:lang w:val="en-GB"/>
        </w:rPr>
        <w:t>that can be assigned to nitro groups (M-NO</w:t>
      </w:r>
      <w:r w:rsidR="00E3511E" w:rsidRPr="00D314EC">
        <w:rPr>
          <w:rFonts w:ascii="Times New Roman" w:hAnsi="Times New Roman" w:cs="Times New Roman"/>
          <w:sz w:val="24"/>
          <w:szCs w:val="24"/>
          <w:vertAlign w:val="subscript"/>
          <w:lang w:val="en-GB"/>
        </w:rPr>
        <w:t>2</w:t>
      </w:r>
      <w:r w:rsidR="00E3511E" w:rsidRPr="00D314EC">
        <w:rPr>
          <w:rFonts w:ascii="Times New Roman" w:hAnsi="Times New Roman" w:cs="Times New Roman"/>
          <w:sz w:val="24"/>
          <w:szCs w:val="24"/>
          <w:lang w:val="en-GB"/>
        </w:rPr>
        <w:t>)</w:t>
      </w:r>
      <w:r w:rsidR="00654FA8" w:rsidRPr="00D314EC">
        <w:rPr>
          <w:rFonts w:ascii="Times New Roman" w:hAnsi="Times New Roman" w:cs="Times New Roman"/>
          <w:sz w:val="24"/>
          <w:szCs w:val="24"/>
          <w:lang w:val="en-GB"/>
        </w:rPr>
        <w:t xml:space="preserve"> </w:t>
      </w:r>
      <w:r w:rsidR="00EC2942" w:rsidRPr="00D314EC">
        <w:rPr>
          <w:rFonts w:ascii="Times New Roman" w:hAnsi="Times New Roman" w:cs="Times New Roman"/>
          <w:sz w:val="24"/>
          <w:szCs w:val="24"/>
          <w:lang w:val="en-US"/>
        </w:rPr>
        <w:t>[3</w:t>
      </w:r>
      <w:ins w:id="128" w:author="Agustin Bueno Lopez" w:date="2016-05-08T22:17:00Z">
        <w:r w:rsidR="00394F8F">
          <w:rPr>
            <w:rFonts w:ascii="Times New Roman" w:hAnsi="Times New Roman" w:cs="Times New Roman"/>
            <w:sz w:val="24"/>
            <w:szCs w:val="24"/>
            <w:lang w:val="en-US"/>
          </w:rPr>
          <w:t>9</w:t>
        </w:r>
      </w:ins>
      <w:del w:id="129" w:author="Agustin Bueno Lopez" w:date="2016-05-08T22:17:00Z">
        <w:r w:rsidR="00EC2942" w:rsidRPr="00D314EC" w:rsidDel="00960100">
          <w:rPr>
            <w:rFonts w:ascii="Times New Roman" w:hAnsi="Times New Roman" w:cs="Times New Roman"/>
            <w:sz w:val="24"/>
            <w:szCs w:val="24"/>
            <w:lang w:val="en-US"/>
          </w:rPr>
          <w:delText>5</w:delText>
        </w:r>
      </w:del>
      <w:r w:rsidR="00EC2942" w:rsidRPr="00D314EC">
        <w:rPr>
          <w:rFonts w:ascii="Times New Roman" w:hAnsi="Times New Roman" w:cs="Times New Roman"/>
          <w:sz w:val="24"/>
          <w:szCs w:val="24"/>
          <w:lang w:val="en-US"/>
        </w:rPr>
        <w:t>]</w:t>
      </w:r>
      <w:r w:rsidR="00E3511E" w:rsidRPr="00D314EC">
        <w:rPr>
          <w:rFonts w:ascii="Times New Roman" w:hAnsi="Times New Roman" w:cs="Times New Roman"/>
          <w:sz w:val="24"/>
          <w:szCs w:val="24"/>
          <w:lang w:val="en-GB"/>
        </w:rPr>
        <w:t>, which remain</w:t>
      </w:r>
      <w:r w:rsidR="00C8391D" w:rsidRPr="00D314EC">
        <w:rPr>
          <w:rFonts w:ascii="Times New Roman" w:hAnsi="Times New Roman" w:cs="Times New Roman"/>
          <w:sz w:val="24"/>
          <w:szCs w:val="24"/>
          <w:lang w:val="en-GB"/>
        </w:rPr>
        <w:t>ed</w:t>
      </w:r>
      <w:r w:rsidR="00E3511E" w:rsidRPr="00D314EC">
        <w:rPr>
          <w:rFonts w:ascii="Times New Roman" w:hAnsi="Times New Roman" w:cs="Times New Roman"/>
          <w:sz w:val="24"/>
          <w:szCs w:val="24"/>
          <w:lang w:val="en-GB"/>
        </w:rPr>
        <w:t xml:space="preserve"> stable until the maximum temperature of the experiments (500ºC)</w:t>
      </w:r>
      <w:r w:rsidR="0011200F" w:rsidRPr="00D314EC">
        <w:rPr>
          <w:rFonts w:ascii="Times New Roman" w:hAnsi="Times New Roman" w:cs="Times New Roman"/>
          <w:sz w:val="24"/>
          <w:szCs w:val="24"/>
          <w:lang w:val="en-GB"/>
        </w:rPr>
        <w:t>, and nitrate bands</w:t>
      </w:r>
      <w:r w:rsidR="0011200F">
        <w:rPr>
          <w:rFonts w:ascii="Times New Roman" w:hAnsi="Times New Roman" w:cs="Times New Roman"/>
          <w:sz w:val="24"/>
          <w:szCs w:val="24"/>
          <w:lang w:val="en-GB"/>
        </w:rPr>
        <w:t xml:space="preserve"> </w:t>
      </w:r>
      <w:r w:rsidR="00C8391D">
        <w:rPr>
          <w:rFonts w:ascii="Times New Roman" w:hAnsi="Times New Roman" w:cs="Times New Roman"/>
          <w:sz w:val="24"/>
          <w:szCs w:val="24"/>
          <w:lang w:val="en-GB"/>
        </w:rPr>
        <w:t>were</w:t>
      </w:r>
      <w:r w:rsidR="0011200F">
        <w:rPr>
          <w:rFonts w:ascii="Times New Roman" w:hAnsi="Times New Roman" w:cs="Times New Roman"/>
          <w:sz w:val="24"/>
          <w:szCs w:val="24"/>
          <w:lang w:val="en-GB"/>
        </w:rPr>
        <w:t xml:space="preserve"> identified in spectra recorded at 250ºC and </w:t>
      </w:r>
      <w:r w:rsidR="00C41A8A">
        <w:rPr>
          <w:rFonts w:ascii="Times New Roman" w:hAnsi="Times New Roman" w:cs="Times New Roman"/>
          <w:sz w:val="24"/>
          <w:szCs w:val="24"/>
          <w:lang w:val="en-GB"/>
        </w:rPr>
        <w:t>above</w:t>
      </w:r>
      <w:r w:rsidR="0011200F">
        <w:rPr>
          <w:rFonts w:ascii="Times New Roman" w:hAnsi="Times New Roman" w:cs="Times New Roman"/>
          <w:sz w:val="24"/>
          <w:szCs w:val="24"/>
          <w:lang w:val="en-GB"/>
        </w:rPr>
        <w:t>.</w:t>
      </w:r>
      <w:r w:rsidR="00C35ADB">
        <w:rPr>
          <w:rFonts w:ascii="Times New Roman" w:hAnsi="Times New Roman" w:cs="Times New Roman"/>
          <w:sz w:val="24"/>
          <w:szCs w:val="24"/>
          <w:lang w:val="en-GB"/>
        </w:rPr>
        <w:t xml:space="preserve"> The main nitrate bands appear</w:t>
      </w:r>
      <w:r w:rsidR="00C8391D">
        <w:rPr>
          <w:rFonts w:ascii="Times New Roman" w:hAnsi="Times New Roman" w:cs="Times New Roman"/>
          <w:sz w:val="24"/>
          <w:szCs w:val="24"/>
          <w:lang w:val="en-GB"/>
        </w:rPr>
        <w:t>ed</w:t>
      </w:r>
      <w:r w:rsidR="00C35ADB">
        <w:rPr>
          <w:rFonts w:ascii="Times New Roman" w:hAnsi="Times New Roman" w:cs="Times New Roman"/>
          <w:sz w:val="24"/>
          <w:szCs w:val="24"/>
          <w:lang w:val="en-GB"/>
        </w:rPr>
        <w:t xml:space="preserve"> </w:t>
      </w:r>
      <w:r w:rsidR="002E568E" w:rsidRPr="00C35ADB">
        <w:rPr>
          <w:rFonts w:ascii="Times New Roman" w:hAnsi="Times New Roman" w:cs="Times New Roman"/>
          <w:sz w:val="24"/>
          <w:szCs w:val="24"/>
          <w:lang w:val="en-US"/>
        </w:rPr>
        <w:t>around 1545, 1235 and 1010 cm</w:t>
      </w:r>
      <w:r w:rsidR="002E568E" w:rsidRPr="00C35ADB">
        <w:rPr>
          <w:rFonts w:ascii="Times New Roman" w:hAnsi="Times New Roman" w:cs="Times New Roman"/>
          <w:sz w:val="24"/>
          <w:szCs w:val="24"/>
          <w:vertAlign w:val="superscript"/>
          <w:lang w:val="en-US"/>
        </w:rPr>
        <w:t>-1</w:t>
      </w:r>
      <w:r w:rsidR="00C35ADB" w:rsidRPr="00C35ADB">
        <w:rPr>
          <w:rFonts w:ascii="Times New Roman" w:hAnsi="Times New Roman" w:cs="Times New Roman"/>
          <w:sz w:val="24"/>
          <w:szCs w:val="24"/>
          <w:lang w:val="en-US"/>
        </w:rPr>
        <w:t xml:space="preserve"> and </w:t>
      </w:r>
      <w:r w:rsidR="00C8391D">
        <w:rPr>
          <w:rFonts w:ascii="Times New Roman" w:hAnsi="Times New Roman" w:cs="Times New Roman"/>
          <w:sz w:val="24"/>
          <w:szCs w:val="24"/>
          <w:lang w:val="en-US"/>
        </w:rPr>
        <w:t xml:space="preserve">these </w:t>
      </w:r>
      <w:r w:rsidR="00FF0AD4">
        <w:rPr>
          <w:rFonts w:ascii="Times New Roman" w:hAnsi="Times New Roman" w:cs="Times New Roman"/>
          <w:sz w:val="24"/>
          <w:szCs w:val="24"/>
          <w:lang w:val="en-US"/>
        </w:rPr>
        <w:t>frequencies</w:t>
      </w:r>
      <w:r w:rsidR="00C8391D">
        <w:rPr>
          <w:rFonts w:ascii="Times New Roman" w:hAnsi="Times New Roman" w:cs="Times New Roman"/>
          <w:sz w:val="24"/>
          <w:szCs w:val="24"/>
          <w:lang w:val="en-US"/>
        </w:rPr>
        <w:t xml:space="preserve"> </w:t>
      </w:r>
      <w:r w:rsidR="00C35ADB" w:rsidRPr="00C35ADB">
        <w:rPr>
          <w:rFonts w:ascii="Times New Roman" w:hAnsi="Times New Roman" w:cs="Times New Roman"/>
          <w:sz w:val="24"/>
          <w:szCs w:val="24"/>
          <w:lang w:val="en-US"/>
        </w:rPr>
        <w:t>are consisten</w:t>
      </w:r>
      <w:r w:rsidR="002E568E" w:rsidRPr="00C35ADB">
        <w:rPr>
          <w:rFonts w:ascii="Times New Roman" w:hAnsi="Times New Roman" w:cs="Times New Roman"/>
          <w:sz w:val="24"/>
          <w:szCs w:val="24"/>
          <w:lang w:val="en-US"/>
        </w:rPr>
        <w:t>t</w:t>
      </w:r>
      <w:r w:rsidR="00C35ADB" w:rsidRPr="00C35ADB">
        <w:rPr>
          <w:rFonts w:ascii="Times New Roman" w:hAnsi="Times New Roman" w:cs="Times New Roman"/>
          <w:sz w:val="24"/>
          <w:szCs w:val="24"/>
          <w:lang w:val="en-US"/>
        </w:rPr>
        <w:t xml:space="preserve"> with </w:t>
      </w:r>
      <w:r w:rsidR="00096C7D">
        <w:rPr>
          <w:rFonts w:ascii="Times New Roman" w:hAnsi="Times New Roman" w:cs="Times New Roman"/>
          <w:sz w:val="24"/>
          <w:szCs w:val="24"/>
          <w:lang w:val="en-US"/>
        </w:rPr>
        <w:t xml:space="preserve">the presence of </w:t>
      </w:r>
      <w:proofErr w:type="spellStart"/>
      <w:r w:rsidR="002E568E" w:rsidRPr="00C35ADB">
        <w:rPr>
          <w:rFonts w:ascii="Times New Roman" w:hAnsi="Times New Roman" w:cs="Times New Roman"/>
          <w:sz w:val="24"/>
          <w:szCs w:val="24"/>
          <w:lang w:val="en-US"/>
        </w:rPr>
        <w:t>monodentate</w:t>
      </w:r>
      <w:proofErr w:type="spellEnd"/>
      <w:r w:rsidR="002E568E" w:rsidRPr="00C35ADB">
        <w:rPr>
          <w:rFonts w:ascii="Times New Roman" w:hAnsi="Times New Roman" w:cs="Times New Roman"/>
          <w:sz w:val="24"/>
          <w:szCs w:val="24"/>
          <w:lang w:val="en-US"/>
        </w:rPr>
        <w:t xml:space="preserve"> (M-O-NO</w:t>
      </w:r>
      <w:r w:rsidR="002E568E" w:rsidRPr="00C35ADB">
        <w:rPr>
          <w:rFonts w:ascii="Times New Roman" w:hAnsi="Times New Roman" w:cs="Times New Roman"/>
          <w:sz w:val="24"/>
          <w:szCs w:val="24"/>
          <w:vertAlign w:val="subscript"/>
          <w:lang w:val="en-US"/>
        </w:rPr>
        <w:t>2</w:t>
      </w:r>
      <w:r w:rsidR="002E568E" w:rsidRPr="00C35ADB">
        <w:rPr>
          <w:rFonts w:ascii="Times New Roman" w:hAnsi="Times New Roman" w:cs="Times New Roman"/>
          <w:sz w:val="24"/>
          <w:szCs w:val="24"/>
          <w:lang w:val="en-US"/>
        </w:rPr>
        <w:t>) or bidentate</w:t>
      </w:r>
      <w:r w:rsidR="00C35ADB" w:rsidRPr="00C35ADB">
        <w:rPr>
          <w:rFonts w:ascii="Times New Roman" w:hAnsi="Times New Roman" w:cs="Times New Roman"/>
          <w:sz w:val="24"/>
          <w:szCs w:val="24"/>
          <w:lang w:val="en-US"/>
        </w:rPr>
        <w:t xml:space="preserve"> (M-O</w:t>
      </w:r>
      <w:r w:rsidR="00C35ADB" w:rsidRPr="00C35ADB">
        <w:rPr>
          <w:rFonts w:ascii="Times New Roman" w:hAnsi="Times New Roman" w:cs="Times New Roman"/>
          <w:sz w:val="24"/>
          <w:szCs w:val="24"/>
          <w:vertAlign w:val="subscript"/>
          <w:lang w:val="en-US"/>
        </w:rPr>
        <w:t>2</w:t>
      </w:r>
      <w:r w:rsidR="00C35ADB" w:rsidRPr="00C35ADB">
        <w:rPr>
          <w:rFonts w:ascii="Times New Roman" w:hAnsi="Times New Roman" w:cs="Times New Roman"/>
          <w:sz w:val="24"/>
          <w:szCs w:val="24"/>
          <w:lang w:val="en-US"/>
        </w:rPr>
        <w:t>NO)</w:t>
      </w:r>
      <w:r w:rsidR="002E568E" w:rsidRPr="00C35ADB">
        <w:rPr>
          <w:rFonts w:ascii="Times New Roman" w:hAnsi="Times New Roman" w:cs="Times New Roman"/>
          <w:sz w:val="24"/>
          <w:szCs w:val="24"/>
          <w:lang w:val="en-US"/>
        </w:rPr>
        <w:t xml:space="preserve"> </w:t>
      </w:r>
      <w:r w:rsidR="002E568E" w:rsidRPr="00D314EC">
        <w:rPr>
          <w:rFonts w:ascii="Times New Roman" w:hAnsi="Times New Roman" w:cs="Times New Roman"/>
          <w:sz w:val="24"/>
          <w:szCs w:val="24"/>
          <w:lang w:val="en-US"/>
        </w:rPr>
        <w:t>nitrates</w:t>
      </w:r>
      <w:r w:rsidR="00654FA8" w:rsidRPr="00D314EC">
        <w:rPr>
          <w:rFonts w:ascii="Times New Roman" w:hAnsi="Times New Roman" w:cs="Times New Roman"/>
          <w:sz w:val="24"/>
          <w:szCs w:val="24"/>
          <w:lang w:val="en-US"/>
        </w:rPr>
        <w:t xml:space="preserve"> </w:t>
      </w:r>
      <w:r w:rsidR="00EC2942" w:rsidRPr="00D314EC">
        <w:rPr>
          <w:rFonts w:ascii="Times New Roman" w:hAnsi="Times New Roman" w:cs="Times New Roman"/>
          <w:sz w:val="24"/>
          <w:szCs w:val="24"/>
          <w:lang w:val="en-US"/>
        </w:rPr>
        <w:t>[3</w:t>
      </w:r>
      <w:ins w:id="130" w:author="Agustin Bueno Lopez" w:date="2016-05-08T22:17:00Z">
        <w:r w:rsidR="00394F8F">
          <w:rPr>
            <w:rFonts w:ascii="Times New Roman" w:hAnsi="Times New Roman" w:cs="Times New Roman"/>
            <w:sz w:val="24"/>
            <w:szCs w:val="24"/>
            <w:lang w:val="en-US"/>
          </w:rPr>
          <w:t>9</w:t>
        </w:r>
      </w:ins>
      <w:del w:id="131" w:author="Agustin Bueno Lopez" w:date="2016-05-08T22:17:00Z">
        <w:r w:rsidR="00EC2942" w:rsidRPr="00D314EC" w:rsidDel="00960100">
          <w:rPr>
            <w:rFonts w:ascii="Times New Roman" w:hAnsi="Times New Roman" w:cs="Times New Roman"/>
            <w:sz w:val="24"/>
            <w:szCs w:val="24"/>
            <w:lang w:val="en-US"/>
          </w:rPr>
          <w:delText>5</w:delText>
        </w:r>
      </w:del>
      <w:r w:rsidR="00EC2942" w:rsidRPr="00D314EC">
        <w:rPr>
          <w:rFonts w:ascii="Times New Roman" w:hAnsi="Times New Roman" w:cs="Times New Roman"/>
          <w:sz w:val="24"/>
          <w:szCs w:val="24"/>
          <w:lang w:val="en-US"/>
        </w:rPr>
        <w:t>]</w:t>
      </w:r>
      <w:r w:rsidR="00A301A9" w:rsidRPr="00D314EC">
        <w:rPr>
          <w:rFonts w:ascii="Times New Roman" w:hAnsi="Times New Roman" w:cs="Times New Roman"/>
          <w:sz w:val="24"/>
          <w:szCs w:val="24"/>
          <w:lang w:val="en-US"/>
        </w:rPr>
        <w:t>. Nitrates</w:t>
      </w:r>
      <w:r w:rsidR="00A301A9">
        <w:rPr>
          <w:rFonts w:ascii="Times New Roman" w:hAnsi="Times New Roman" w:cs="Times New Roman"/>
          <w:sz w:val="24"/>
          <w:szCs w:val="24"/>
          <w:lang w:val="en-US"/>
        </w:rPr>
        <w:t xml:space="preserve"> can be formed either </w:t>
      </w:r>
      <w:r w:rsidR="00FF0AD4">
        <w:rPr>
          <w:rFonts w:ascii="Times New Roman" w:hAnsi="Times New Roman" w:cs="Times New Roman"/>
          <w:sz w:val="24"/>
          <w:szCs w:val="24"/>
          <w:lang w:val="en-US"/>
        </w:rPr>
        <w:t xml:space="preserve">indirectly </w:t>
      </w:r>
      <w:r w:rsidR="00A301A9">
        <w:rPr>
          <w:rFonts w:ascii="Times New Roman" w:hAnsi="Times New Roman" w:cs="Times New Roman"/>
          <w:sz w:val="24"/>
          <w:szCs w:val="24"/>
          <w:lang w:val="en-US"/>
        </w:rPr>
        <w:t xml:space="preserve">by oxidation of nitrogen species already chemisorbed on the catalysts, </w:t>
      </w:r>
      <w:r w:rsidR="00FF0AD4">
        <w:rPr>
          <w:rFonts w:ascii="Times New Roman" w:hAnsi="Times New Roman" w:cs="Times New Roman"/>
          <w:sz w:val="24"/>
          <w:szCs w:val="24"/>
          <w:lang w:val="en-US"/>
        </w:rPr>
        <w:t>such as</w:t>
      </w:r>
      <w:r w:rsidR="00A301A9">
        <w:rPr>
          <w:rFonts w:ascii="Times New Roman" w:hAnsi="Times New Roman" w:cs="Times New Roman"/>
          <w:sz w:val="24"/>
          <w:szCs w:val="24"/>
          <w:lang w:val="en-US"/>
        </w:rPr>
        <w:t xml:space="preserve"> nitrites, or by </w:t>
      </w:r>
      <w:r w:rsidR="00FF0AD4">
        <w:rPr>
          <w:rFonts w:ascii="Times New Roman" w:hAnsi="Times New Roman" w:cs="Times New Roman"/>
          <w:sz w:val="24"/>
          <w:szCs w:val="24"/>
          <w:lang w:val="en-US"/>
        </w:rPr>
        <w:t xml:space="preserve">direct </w:t>
      </w:r>
      <w:r w:rsidR="00A301A9">
        <w:rPr>
          <w:rFonts w:ascii="Times New Roman" w:hAnsi="Times New Roman" w:cs="Times New Roman"/>
          <w:sz w:val="24"/>
          <w:szCs w:val="24"/>
          <w:lang w:val="en-US"/>
        </w:rPr>
        <w:t>chemisorption of NO</w:t>
      </w:r>
      <w:r w:rsidR="00A301A9" w:rsidRPr="00A301A9">
        <w:rPr>
          <w:rFonts w:ascii="Times New Roman" w:hAnsi="Times New Roman" w:cs="Times New Roman"/>
          <w:sz w:val="24"/>
          <w:szCs w:val="24"/>
          <w:vertAlign w:val="subscript"/>
          <w:lang w:val="en-US"/>
        </w:rPr>
        <w:t>2</w:t>
      </w:r>
      <w:r w:rsidR="00A301A9">
        <w:rPr>
          <w:rFonts w:ascii="Times New Roman" w:hAnsi="Times New Roman" w:cs="Times New Roman"/>
          <w:sz w:val="24"/>
          <w:szCs w:val="24"/>
          <w:lang w:val="en-US"/>
        </w:rPr>
        <w:t xml:space="preserve">. </w:t>
      </w:r>
      <w:r w:rsidR="00FF0AD4">
        <w:rPr>
          <w:rFonts w:ascii="Times New Roman" w:hAnsi="Times New Roman" w:cs="Times New Roman"/>
          <w:sz w:val="24"/>
          <w:szCs w:val="24"/>
          <w:lang w:val="en-US"/>
        </w:rPr>
        <w:t>S</w:t>
      </w:r>
      <w:r w:rsidR="005C61EB">
        <w:rPr>
          <w:rFonts w:ascii="Times New Roman" w:hAnsi="Times New Roman" w:cs="Times New Roman"/>
          <w:sz w:val="24"/>
          <w:szCs w:val="24"/>
          <w:lang w:val="en-US"/>
        </w:rPr>
        <w:t xml:space="preserve">pectra </w:t>
      </w:r>
      <w:r w:rsidR="00FF0AD4">
        <w:rPr>
          <w:rFonts w:ascii="Times New Roman" w:hAnsi="Times New Roman" w:cs="Times New Roman"/>
          <w:sz w:val="24"/>
          <w:szCs w:val="24"/>
          <w:lang w:val="en-US"/>
        </w:rPr>
        <w:t>indicate</w:t>
      </w:r>
      <w:r w:rsidR="005C61EB">
        <w:rPr>
          <w:rFonts w:ascii="Times New Roman" w:hAnsi="Times New Roman" w:cs="Times New Roman"/>
          <w:sz w:val="24"/>
          <w:szCs w:val="24"/>
          <w:lang w:val="en-US"/>
        </w:rPr>
        <w:t xml:space="preserve"> that the nature of the nitrogen species </w:t>
      </w:r>
      <w:r w:rsidR="008B37D3">
        <w:rPr>
          <w:rFonts w:ascii="Times New Roman" w:hAnsi="Times New Roman" w:cs="Times New Roman"/>
          <w:sz w:val="24"/>
          <w:szCs w:val="24"/>
          <w:lang w:val="en-US"/>
        </w:rPr>
        <w:t>present</w:t>
      </w:r>
      <w:r w:rsidR="005C61EB">
        <w:rPr>
          <w:rFonts w:ascii="Times New Roman" w:hAnsi="Times New Roman" w:cs="Times New Roman"/>
          <w:sz w:val="24"/>
          <w:szCs w:val="24"/>
          <w:lang w:val="en-US"/>
        </w:rPr>
        <w:t xml:space="preserve"> depends on the oxidation capacity of the catalysts, which increases with temperature following the trend:</w:t>
      </w:r>
      <w:r w:rsidR="00413870">
        <w:rPr>
          <w:rFonts w:ascii="Times New Roman" w:hAnsi="Times New Roman" w:cs="Times New Roman"/>
          <w:sz w:val="24"/>
          <w:szCs w:val="24"/>
          <w:lang w:val="en-US"/>
        </w:rPr>
        <w:t xml:space="preserve"> </w:t>
      </w:r>
      <w:r w:rsidR="005C61EB">
        <w:rPr>
          <w:rFonts w:ascii="Times New Roman" w:hAnsi="Times New Roman" w:cs="Times New Roman"/>
          <w:sz w:val="24"/>
          <w:szCs w:val="24"/>
          <w:lang w:val="en-US"/>
        </w:rPr>
        <w:t>150ºC</w:t>
      </w:r>
      <w:r w:rsidR="00413870">
        <w:rPr>
          <w:rFonts w:ascii="Times New Roman" w:hAnsi="Times New Roman" w:cs="Times New Roman"/>
          <w:sz w:val="24"/>
          <w:szCs w:val="24"/>
          <w:lang w:val="en-US"/>
        </w:rPr>
        <w:t xml:space="preserve"> </w:t>
      </w:r>
      <w:r w:rsidR="00413870">
        <w:rPr>
          <w:rFonts w:ascii="Times New Roman" w:hAnsi="Times New Roman" w:cs="Times New Roman"/>
          <w:sz w:val="24"/>
          <w:szCs w:val="24"/>
          <w:lang w:val="en-US"/>
        </w:rPr>
        <w:sym w:font="Symbol" w:char="F0DE"/>
      </w:r>
      <w:r w:rsidR="005C61EB">
        <w:rPr>
          <w:rFonts w:ascii="Times New Roman" w:hAnsi="Times New Roman" w:cs="Times New Roman"/>
          <w:sz w:val="24"/>
          <w:szCs w:val="24"/>
          <w:lang w:val="en-US"/>
        </w:rPr>
        <w:t xml:space="preserve"> nitrites (N</w:t>
      </w:r>
      <w:r w:rsidR="00D26D6D" w:rsidRPr="00D26D6D">
        <w:rPr>
          <w:rFonts w:ascii="Times New Roman" w:hAnsi="Times New Roman" w:cs="Times New Roman"/>
          <w:sz w:val="24"/>
          <w:szCs w:val="24"/>
          <w:lang w:val="en-US"/>
        </w:rPr>
        <w:t xml:space="preserve"> (III)</w:t>
      </w:r>
      <w:r w:rsidR="005C61EB">
        <w:rPr>
          <w:rFonts w:ascii="Times New Roman" w:hAnsi="Times New Roman" w:cs="Times New Roman"/>
          <w:sz w:val="24"/>
          <w:szCs w:val="24"/>
          <w:lang w:val="en-US"/>
        </w:rPr>
        <w:t xml:space="preserve">) </w:t>
      </w:r>
      <w:r w:rsidR="005C61EB">
        <w:rPr>
          <w:rFonts w:ascii="Times New Roman" w:hAnsi="Times New Roman" w:cs="Times New Roman"/>
          <w:sz w:val="24"/>
          <w:szCs w:val="24"/>
          <w:lang w:val="en-US"/>
        </w:rPr>
        <w:sym w:font="Symbol" w:char="F0DE"/>
      </w:r>
      <w:r w:rsidR="005C61EB">
        <w:rPr>
          <w:rFonts w:ascii="Times New Roman" w:hAnsi="Times New Roman" w:cs="Times New Roman"/>
          <w:sz w:val="24"/>
          <w:szCs w:val="24"/>
          <w:lang w:val="en-US"/>
        </w:rPr>
        <w:t xml:space="preserve"> nitro (N</w:t>
      </w:r>
      <w:r w:rsidR="00D26D6D">
        <w:rPr>
          <w:rFonts w:ascii="Times New Roman" w:hAnsi="Times New Roman" w:cs="Times New Roman"/>
          <w:sz w:val="24"/>
          <w:szCs w:val="24"/>
          <w:lang w:val="en-US"/>
        </w:rPr>
        <w:t xml:space="preserve"> (IV)</w:t>
      </w:r>
      <w:r w:rsidR="005C61EB">
        <w:rPr>
          <w:rFonts w:ascii="Times New Roman" w:hAnsi="Times New Roman" w:cs="Times New Roman"/>
          <w:sz w:val="24"/>
          <w:szCs w:val="24"/>
          <w:lang w:val="en-US"/>
        </w:rPr>
        <w:t>)</w:t>
      </w:r>
      <w:r w:rsidR="005C61EB" w:rsidRPr="005C61EB">
        <w:rPr>
          <w:rFonts w:ascii="Times New Roman" w:hAnsi="Times New Roman" w:cs="Times New Roman"/>
          <w:sz w:val="24"/>
          <w:szCs w:val="24"/>
          <w:lang w:val="en-US"/>
        </w:rPr>
        <w:t xml:space="preserve"> </w:t>
      </w:r>
      <w:r w:rsidR="005C61EB">
        <w:rPr>
          <w:rFonts w:ascii="Times New Roman" w:hAnsi="Times New Roman" w:cs="Times New Roman"/>
          <w:sz w:val="24"/>
          <w:szCs w:val="24"/>
          <w:lang w:val="en-US"/>
        </w:rPr>
        <w:sym w:font="Symbol" w:char="F0DE"/>
      </w:r>
      <w:r w:rsidR="005C61EB">
        <w:rPr>
          <w:rFonts w:ascii="Times New Roman" w:hAnsi="Times New Roman" w:cs="Times New Roman"/>
          <w:sz w:val="24"/>
          <w:szCs w:val="24"/>
          <w:lang w:val="en-US"/>
        </w:rPr>
        <w:t>nitrates (N</w:t>
      </w:r>
      <w:r w:rsidR="00D26D6D">
        <w:rPr>
          <w:rFonts w:ascii="Times New Roman" w:hAnsi="Times New Roman" w:cs="Times New Roman"/>
          <w:sz w:val="24"/>
          <w:szCs w:val="24"/>
          <w:lang w:val="en-US"/>
        </w:rPr>
        <w:t xml:space="preserve"> (V)</w:t>
      </w:r>
      <w:r w:rsidR="005C61EB">
        <w:rPr>
          <w:rFonts w:ascii="Times New Roman" w:hAnsi="Times New Roman" w:cs="Times New Roman"/>
          <w:sz w:val="24"/>
          <w:szCs w:val="24"/>
          <w:lang w:val="en-US"/>
        </w:rPr>
        <w:t>)</w:t>
      </w:r>
      <w:r w:rsidR="00413870">
        <w:rPr>
          <w:rFonts w:ascii="Times New Roman" w:hAnsi="Times New Roman" w:cs="Times New Roman"/>
          <w:sz w:val="24"/>
          <w:szCs w:val="24"/>
          <w:lang w:val="en-US"/>
        </w:rPr>
        <w:t xml:space="preserve"> </w:t>
      </w:r>
      <w:r w:rsidR="00413870">
        <w:rPr>
          <w:rFonts w:ascii="Times New Roman" w:hAnsi="Times New Roman" w:cs="Times New Roman"/>
          <w:sz w:val="24"/>
          <w:szCs w:val="24"/>
          <w:lang w:val="en-US"/>
        </w:rPr>
        <w:sym w:font="Symbol" w:char="F0DE"/>
      </w:r>
      <w:r w:rsidR="005C61EB">
        <w:rPr>
          <w:rFonts w:ascii="Times New Roman" w:hAnsi="Times New Roman" w:cs="Times New Roman"/>
          <w:sz w:val="24"/>
          <w:szCs w:val="24"/>
          <w:lang w:val="en-US"/>
        </w:rPr>
        <w:t xml:space="preserve"> </w:t>
      </w:r>
      <w:r w:rsidR="00413870">
        <w:rPr>
          <w:rFonts w:ascii="Times New Roman" w:hAnsi="Times New Roman" w:cs="Times New Roman"/>
          <w:sz w:val="24"/>
          <w:szCs w:val="24"/>
          <w:lang w:val="en-US"/>
        </w:rPr>
        <w:t>500ºC</w:t>
      </w:r>
    </w:p>
    <w:p w14:paraId="1AFB3B0F" w14:textId="12362D15" w:rsidR="00A741ED" w:rsidRDefault="00A741ED" w:rsidP="00B87FB9">
      <w:pPr>
        <w:spacing w:before="240" w:after="240" w:line="480" w:lineRule="auto"/>
        <w:ind w:firstLine="709"/>
        <w:jc w:val="both"/>
        <w:rPr>
          <w:rFonts w:ascii="Times New Roman" w:hAnsi="Times New Roman" w:cs="Times New Roman"/>
          <w:sz w:val="24"/>
          <w:szCs w:val="24"/>
          <w:lang w:val="en-US"/>
        </w:rPr>
      </w:pPr>
      <w:r w:rsidRPr="00A741ED">
        <w:rPr>
          <w:rFonts w:ascii="Times New Roman" w:hAnsi="Times New Roman" w:cs="Times New Roman"/>
          <w:sz w:val="24"/>
          <w:szCs w:val="24"/>
          <w:lang w:val="en-US"/>
        </w:rPr>
        <w:lastRenderedPageBreak/>
        <w:t xml:space="preserve">In conclusion, </w:t>
      </w:r>
      <w:r>
        <w:rPr>
          <w:rFonts w:ascii="Times New Roman" w:hAnsi="Times New Roman" w:cs="Times New Roman"/>
          <w:sz w:val="24"/>
          <w:szCs w:val="24"/>
          <w:lang w:val="en-US"/>
        </w:rPr>
        <w:t xml:space="preserve">these temperature programmed experiments </w:t>
      </w:r>
      <w:r w:rsidR="00CF28BB">
        <w:rPr>
          <w:rFonts w:ascii="Times New Roman" w:hAnsi="Times New Roman" w:cs="Times New Roman"/>
          <w:sz w:val="24"/>
          <w:szCs w:val="24"/>
          <w:lang w:val="en-US"/>
        </w:rPr>
        <w:t xml:space="preserve">provide </w:t>
      </w:r>
      <w:r w:rsidR="00013095">
        <w:rPr>
          <w:rFonts w:ascii="Times New Roman" w:hAnsi="Times New Roman" w:cs="Times New Roman"/>
          <w:sz w:val="24"/>
          <w:szCs w:val="24"/>
          <w:lang w:val="en-US"/>
        </w:rPr>
        <w:t>evidence</w:t>
      </w:r>
      <w:r w:rsidR="00D26D6D">
        <w:rPr>
          <w:rFonts w:ascii="Times New Roman" w:hAnsi="Times New Roman" w:cs="Times New Roman"/>
          <w:sz w:val="24"/>
          <w:szCs w:val="24"/>
          <w:lang w:val="en-US"/>
        </w:rPr>
        <w:t xml:space="preserve"> </w:t>
      </w:r>
      <w:r w:rsidR="00013095">
        <w:rPr>
          <w:rFonts w:ascii="Times New Roman" w:hAnsi="Times New Roman" w:cs="Times New Roman"/>
          <w:sz w:val="24"/>
          <w:szCs w:val="24"/>
          <w:lang w:val="en-US"/>
        </w:rPr>
        <w:t xml:space="preserve">that the simultaneous chemisorption of NOx and combustion of soot </w:t>
      </w:r>
      <w:r w:rsidR="005406E9">
        <w:rPr>
          <w:rFonts w:ascii="Times New Roman" w:hAnsi="Times New Roman" w:cs="Times New Roman"/>
          <w:sz w:val="24"/>
          <w:szCs w:val="24"/>
          <w:lang w:val="en-US"/>
        </w:rPr>
        <w:t xml:space="preserve">can </w:t>
      </w:r>
      <w:r w:rsidR="00CF28BB">
        <w:rPr>
          <w:rFonts w:ascii="Times New Roman" w:hAnsi="Times New Roman" w:cs="Times New Roman"/>
          <w:sz w:val="24"/>
          <w:szCs w:val="24"/>
          <w:lang w:val="en-US"/>
        </w:rPr>
        <w:t>take place</w:t>
      </w:r>
      <w:r w:rsidR="005406E9">
        <w:rPr>
          <w:rFonts w:ascii="Times New Roman" w:hAnsi="Times New Roman" w:cs="Times New Roman"/>
          <w:sz w:val="24"/>
          <w:szCs w:val="24"/>
          <w:lang w:val="en-US"/>
        </w:rPr>
        <w:t xml:space="preserve"> </w:t>
      </w:r>
      <w:r w:rsidR="00013095">
        <w:rPr>
          <w:rFonts w:ascii="Times New Roman" w:hAnsi="Times New Roman" w:cs="Times New Roman"/>
          <w:sz w:val="24"/>
          <w:szCs w:val="24"/>
          <w:lang w:val="en-US"/>
        </w:rPr>
        <w:t>above 375ºC</w:t>
      </w:r>
      <w:r w:rsidR="005406E9">
        <w:rPr>
          <w:rFonts w:ascii="Times New Roman" w:hAnsi="Times New Roman" w:cs="Times New Roman"/>
          <w:sz w:val="24"/>
          <w:szCs w:val="24"/>
          <w:lang w:val="en-US"/>
        </w:rPr>
        <w:t xml:space="preserve"> with the </w:t>
      </w:r>
      <w:proofErr w:type="spellStart"/>
      <w:r w:rsidR="005406E9">
        <w:rPr>
          <w:rFonts w:ascii="Times New Roman" w:hAnsi="Times New Roman" w:cs="Times New Roman"/>
          <w:sz w:val="24"/>
          <w:szCs w:val="24"/>
          <w:lang w:val="en-GB"/>
        </w:rPr>
        <w:t>CuO</w:t>
      </w:r>
      <w:proofErr w:type="spellEnd"/>
      <w:r w:rsidR="005406E9">
        <w:rPr>
          <w:rFonts w:ascii="Times New Roman" w:hAnsi="Times New Roman" w:cs="Times New Roman"/>
          <w:sz w:val="24"/>
          <w:szCs w:val="24"/>
          <w:lang w:val="en-GB"/>
        </w:rPr>
        <w:t>/</w:t>
      </w:r>
      <w:r w:rsidR="005406E9" w:rsidRPr="00B24716">
        <w:rPr>
          <w:rFonts w:ascii="Times New Roman" w:hAnsi="Times New Roman" w:cs="Times New Roman"/>
          <w:sz w:val="24"/>
          <w:szCs w:val="24"/>
          <w:lang w:val="en-GB"/>
        </w:rPr>
        <w:t>Ce</w:t>
      </w:r>
      <w:r w:rsidR="005406E9" w:rsidRPr="00B24716">
        <w:rPr>
          <w:rFonts w:ascii="Times New Roman" w:hAnsi="Times New Roman" w:cs="Times New Roman"/>
          <w:sz w:val="24"/>
          <w:szCs w:val="24"/>
          <w:vertAlign w:val="subscript"/>
          <w:lang w:val="en-GB"/>
        </w:rPr>
        <w:t>0.8</w:t>
      </w:r>
      <w:r w:rsidR="005406E9" w:rsidRPr="00B24716">
        <w:rPr>
          <w:rFonts w:ascii="Times New Roman" w:hAnsi="Times New Roman" w:cs="Times New Roman"/>
          <w:sz w:val="24"/>
          <w:szCs w:val="24"/>
          <w:lang w:val="en-GB"/>
        </w:rPr>
        <w:t>M</w:t>
      </w:r>
      <w:r w:rsidR="005406E9" w:rsidRPr="00B24716">
        <w:rPr>
          <w:rFonts w:ascii="Times New Roman" w:hAnsi="Times New Roman" w:cs="Times New Roman"/>
          <w:sz w:val="24"/>
          <w:szCs w:val="24"/>
          <w:vertAlign w:val="subscript"/>
          <w:lang w:val="en-GB"/>
        </w:rPr>
        <w:t>0.2</w:t>
      </w:r>
      <w:r w:rsidR="005406E9" w:rsidRPr="00B24716">
        <w:rPr>
          <w:rFonts w:ascii="Times New Roman" w:hAnsi="Times New Roman" w:cs="Times New Roman"/>
          <w:sz w:val="24"/>
          <w:szCs w:val="24"/>
          <w:lang w:val="en-GB"/>
        </w:rPr>
        <w:t>O</w:t>
      </w:r>
      <w:r w:rsidR="005406E9" w:rsidRPr="00B24716">
        <w:rPr>
          <w:rFonts w:ascii="Symbol" w:hAnsi="Symbol" w:cs="Times New Roman"/>
          <w:sz w:val="24"/>
          <w:szCs w:val="24"/>
          <w:vertAlign w:val="subscript"/>
          <w:lang w:val="en-GB"/>
        </w:rPr>
        <w:t></w:t>
      </w:r>
      <w:r w:rsidR="005406E9" w:rsidRPr="00B24716">
        <w:rPr>
          <w:rFonts w:ascii="Times New Roman" w:hAnsi="Times New Roman" w:cs="Times New Roman"/>
          <w:sz w:val="24"/>
          <w:szCs w:val="24"/>
          <w:lang w:val="en-GB"/>
        </w:rPr>
        <w:t xml:space="preserve"> </w:t>
      </w:r>
      <w:r w:rsidR="005406E9">
        <w:rPr>
          <w:rFonts w:ascii="Times New Roman" w:hAnsi="Times New Roman" w:cs="Times New Roman"/>
          <w:sz w:val="24"/>
          <w:szCs w:val="24"/>
          <w:lang w:val="en-GB"/>
        </w:rPr>
        <w:t>catalysts</w:t>
      </w:r>
      <w:r w:rsidR="00013095">
        <w:rPr>
          <w:rFonts w:ascii="Times New Roman" w:hAnsi="Times New Roman" w:cs="Times New Roman"/>
          <w:sz w:val="24"/>
          <w:szCs w:val="24"/>
          <w:lang w:val="en-US"/>
        </w:rPr>
        <w:t>.</w:t>
      </w:r>
      <w:r w:rsidR="0030509F">
        <w:rPr>
          <w:rFonts w:ascii="Times New Roman" w:hAnsi="Times New Roman" w:cs="Times New Roman"/>
          <w:sz w:val="24"/>
          <w:szCs w:val="24"/>
          <w:lang w:val="en-US"/>
        </w:rPr>
        <w:t xml:space="preserve"> A</w:t>
      </w:r>
      <w:r w:rsidR="00CF28BB">
        <w:rPr>
          <w:rFonts w:ascii="Times New Roman" w:hAnsi="Times New Roman" w:cs="Times New Roman"/>
          <w:sz w:val="24"/>
          <w:szCs w:val="24"/>
          <w:lang w:val="en-US"/>
        </w:rPr>
        <w:t>bov</w:t>
      </w:r>
      <w:r w:rsidR="0030509F">
        <w:rPr>
          <w:rFonts w:ascii="Times New Roman" w:hAnsi="Times New Roman" w:cs="Times New Roman"/>
          <w:sz w:val="24"/>
          <w:szCs w:val="24"/>
          <w:lang w:val="en-US"/>
        </w:rPr>
        <w:t>e this temperature</w:t>
      </w:r>
      <w:r w:rsidR="00CF28BB">
        <w:rPr>
          <w:rFonts w:ascii="Times New Roman" w:hAnsi="Times New Roman" w:cs="Times New Roman"/>
          <w:sz w:val="24"/>
          <w:szCs w:val="24"/>
          <w:lang w:val="en-US"/>
        </w:rPr>
        <w:t>,</w:t>
      </w:r>
      <w:r w:rsidR="0030509F">
        <w:rPr>
          <w:rFonts w:ascii="Times New Roman" w:hAnsi="Times New Roman" w:cs="Times New Roman"/>
          <w:sz w:val="24"/>
          <w:szCs w:val="24"/>
          <w:lang w:val="en-US"/>
        </w:rPr>
        <w:t xml:space="preserve"> NOx species </w:t>
      </w:r>
      <w:r w:rsidR="00CF28BB">
        <w:rPr>
          <w:rFonts w:ascii="Times New Roman" w:hAnsi="Times New Roman" w:cs="Times New Roman"/>
          <w:sz w:val="24"/>
          <w:szCs w:val="24"/>
          <w:lang w:val="en-US"/>
        </w:rPr>
        <w:t xml:space="preserve">were mainly </w:t>
      </w:r>
      <w:r w:rsidR="0030509F">
        <w:rPr>
          <w:rFonts w:ascii="Times New Roman" w:hAnsi="Times New Roman" w:cs="Times New Roman"/>
          <w:sz w:val="24"/>
          <w:szCs w:val="24"/>
          <w:lang w:val="en-US"/>
        </w:rPr>
        <w:t xml:space="preserve">stored </w:t>
      </w:r>
      <w:r w:rsidR="00CF28BB">
        <w:rPr>
          <w:rFonts w:ascii="Times New Roman" w:hAnsi="Times New Roman" w:cs="Times New Roman"/>
          <w:sz w:val="24"/>
          <w:szCs w:val="24"/>
          <w:lang w:val="en-US"/>
        </w:rPr>
        <w:t>in the form of</w:t>
      </w:r>
      <w:r w:rsidR="0030509F">
        <w:rPr>
          <w:rFonts w:ascii="Times New Roman" w:hAnsi="Times New Roman" w:cs="Times New Roman"/>
          <w:sz w:val="24"/>
          <w:szCs w:val="24"/>
          <w:lang w:val="en-US"/>
        </w:rPr>
        <w:t xml:space="preserve"> nitrates, </w:t>
      </w:r>
      <w:r w:rsidR="00CF28BB">
        <w:rPr>
          <w:rFonts w:ascii="Times New Roman" w:hAnsi="Times New Roman" w:cs="Times New Roman"/>
          <w:sz w:val="24"/>
          <w:szCs w:val="24"/>
          <w:lang w:val="en-US"/>
        </w:rPr>
        <w:t>indicating</w:t>
      </w:r>
      <w:r w:rsidR="005406E9">
        <w:rPr>
          <w:rFonts w:ascii="Times New Roman" w:hAnsi="Times New Roman" w:cs="Times New Roman"/>
          <w:sz w:val="24"/>
          <w:szCs w:val="24"/>
          <w:lang w:val="en-US"/>
        </w:rPr>
        <w:t xml:space="preserve"> that</w:t>
      </w:r>
      <w:r w:rsidR="0030509F">
        <w:rPr>
          <w:rFonts w:ascii="Times New Roman" w:hAnsi="Times New Roman" w:cs="Times New Roman"/>
          <w:sz w:val="24"/>
          <w:szCs w:val="24"/>
          <w:lang w:val="en-US"/>
        </w:rPr>
        <w:t xml:space="preserve"> the oxidation capacity </w:t>
      </w:r>
      <w:r w:rsidR="005406E9">
        <w:rPr>
          <w:rFonts w:ascii="Times New Roman" w:hAnsi="Times New Roman" w:cs="Times New Roman"/>
          <w:sz w:val="24"/>
          <w:szCs w:val="24"/>
          <w:lang w:val="en-US"/>
        </w:rPr>
        <w:t>of the catalysts wa</w:t>
      </w:r>
      <w:r w:rsidR="0030509F">
        <w:rPr>
          <w:rFonts w:ascii="Times New Roman" w:hAnsi="Times New Roman" w:cs="Times New Roman"/>
          <w:sz w:val="24"/>
          <w:szCs w:val="24"/>
          <w:lang w:val="en-US"/>
        </w:rPr>
        <w:t xml:space="preserve">s </w:t>
      </w:r>
      <w:r w:rsidR="00CF28BB">
        <w:rPr>
          <w:rFonts w:ascii="Times New Roman" w:hAnsi="Times New Roman" w:cs="Times New Roman"/>
          <w:sz w:val="24"/>
          <w:szCs w:val="24"/>
          <w:lang w:val="en-US"/>
        </w:rPr>
        <w:t xml:space="preserve">sufficiently </w:t>
      </w:r>
      <w:r w:rsidR="0030509F">
        <w:rPr>
          <w:rFonts w:ascii="Times New Roman" w:hAnsi="Times New Roman" w:cs="Times New Roman"/>
          <w:sz w:val="24"/>
          <w:szCs w:val="24"/>
          <w:lang w:val="en-US"/>
        </w:rPr>
        <w:t xml:space="preserve">high to </w:t>
      </w:r>
      <w:proofErr w:type="spellStart"/>
      <w:r w:rsidR="0030509F">
        <w:rPr>
          <w:rFonts w:ascii="Times New Roman" w:hAnsi="Times New Roman" w:cs="Times New Roman"/>
          <w:sz w:val="24"/>
          <w:szCs w:val="24"/>
          <w:lang w:val="en-US"/>
        </w:rPr>
        <w:t>oxidi</w:t>
      </w:r>
      <w:r w:rsidR="00CF28BB">
        <w:rPr>
          <w:rFonts w:ascii="Times New Roman" w:hAnsi="Times New Roman" w:cs="Times New Roman"/>
          <w:sz w:val="24"/>
          <w:szCs w:val="24"/>
          <w:lang w:val="en-US"/>
        </w:rPr>
        <w:t>s</w:t>
      </w:r>
      <w:r w:rsidR="0030509F">
        <w:rPr>
          <w:rFonts w:ascii="Times New Roman" w:hAnsi="Times New Roman" w:cs="Times New Roman"/>
          <w:sz w:val="24"/>
          <w:szCs w:val="24"/>
          <w:lang w:val="en-US"/>
        </w:rPr>
        <w:t>e</w:t>
      </w:r>
      <w:proofErr w:type="spellEnd"/>
      <w:r w:rsidR="0030509F">
        <w:rPr>
          <w:rFonts w:ascii="Times New Roman" w:hAnsi="Times New Roman" w:cs="Times New Roman"/>
          <w:sz w:val="24"/>
          <w:szCs w:val="24"/>
          <w:lang w:val="en-US"/>
        </w:rPr>
        <w:t xml:space="preserve"> N</w:t>
      </w:r>
      <w:r w:rsidR="003B2E90">
        <w:rPr>
          <w:rFonts w:ascii="Times New Roman" w:hAnsi="Times New Roman" w:cs="Times New Roman"/>
          <w:sz w:val="24"/>
          <w:szCs w:val="24"/>
          <w:lang w:val="en-US"/>
        </w:rPr>
        <w:t xml:space="preserve"> (II)</w:t>
      </w:r>
      <w:r w:rsidR="0030509F">
        <w:rPr>
          <w:rFonts w:ascii="Times New Roman" w:hAnsi="Times New Roman" w:cs="Times New Roman"/>
          <w:sz w:val="24"/>
          <w:szCs w:val="24"/>
          <w:lang w:val="en-US"/>
        </w:rPr>
        <w:t xml:space="preserve"> </w:t>
      </w:r>
      <w:r w:rsidR="005406E9">
        <w:rPr>
          <w:rFonts w:ascii="Times New Roman" w:hAnsi="Times New Roman" w:cs="Times New Roman"/>
          <w:sz w:val="24"/>
          <w:szCs w:val="24"/>
          <w:lang w:val="en-US"/>
        </w:rPr>
        <w:t>(</w:t>
      </w:r>
      <w:r w:rsidR="0030509F">
        <w:rPr>
          <w:rFonts w:ascii="Times New Roman" w:hAnsi="Times New Roman" w:cs="Times New Roman"/>
          <w:sz w:val="24"/>
          <w:szCs w:val="24"/>
          <w:lang w:val="en-US"/>
        </w:rPr>
        <w:t>in NO</w:t>
      </w:r>
      <w:r w:rsidR="005406E9">
        <w:rPr>
          <w:rFonts w:ascii="Times New Roman" w:hAnsi="Times New Roman" w:cs="Times New Roman"/>
          <w:sz w:val="24"/>
          <w:szCs w:val="24"/>
          <w:lang w:val="en-US"/>
        </w:rPr>
        <w:t>)</w:t>
      </w:r>
      <w:r w:rsidR="0030509F">
        <w:rPr>
          <w:rFonts w:ascii="Times New Roman" w:hAnsi="Times New Roman" w:cs="Times New Roman"/>
          <w:sz w:val="24"/>
          <w:szCs w:val="24"/>
          <w:lang w:val="en-US"/>
        </w:rPr>
        <w:t xml:space="preserve"> to N</w:t>
      </w:r>
      <w:r w:rsidR="003B2E90">
        <w:rPr>
          <w:rFonts w:ascii="Times New Roman" w:hAnsi="Times New Roman" w:cs="Times New Roman"/>
          <w:sz w:val="24"/>
          <w:szCs w:val="24"/>
          <w:lang w:val="en-US"/>
        </w:rPr>
        <w:t xml:space="preserve"> (V)</w:t>
      </w:r>
      <w:r w:rsidR="00A85D98">
        <w:rPr>
          <w:rFonts w:ascii="Times New Roman" w:hAnsi="Times New Roman" w:cs="Times New Roman"/>
          <w:sz w:val="24"/>
          <w:szCs w:val="24"/>
          <w:lang w:val="en-US"/>
        </w:rPr>
        <w:t>. Also, evidence</w:t>
      </w:r>
      <w:r w:rsidR="00CF28BB">
        <w:rPr>
          <w:rFonts w:ascii="Times New Roman" w:hAnsi="Times New Roman" w:cs="Times New Roman"/>
          <w:sz w:val="24"/>
          <w:szCs w:val="24"/>
          <w:lang w:val="en-US"/>
        </w:rPr>
        <w:t xml:space="preserve"> regarding</w:t>
      </w:r>
      <w:r w:rsidR="00A85D98">
        <w:rPr>
          <w:rFonts w:ascii="Times New Roman" w:hAnsi="Times New Roman" w:cs="Times New Roman"/>
          <w:sz w:val="24"/>
          <w:szCs w:val="24"/>
          <w:lang w:val="en-US"/>
        </w:rPr>
        <w:t xml:space="preserve"> the </w:t>
      </w:r>
      <w:r w:rsidR="00CF28BB">
        <w:rPr>
          <w:rFonts w:ascii="Times New Roman" w:hAnsi="Times New Roman" w:cs="Times New Roman"/>
          <w:sz w:val="24"/>
          <w:szCs w:val="24"/>
          <w:lang w:val="en-US"/>
        </w:rPr>
        <w:t xml:space="preserve">consequence </w:t>
      </w:r>
      <w:r w:rsidR="005406E9">
        <w:rPr>
          <w:rFonts w:ascii="Times New Roman" w:hAnsi="Times New Roman" w:cs="Times New Roman"/>
          <w:sz w:val="24"/>
          <w:szCs w:val="24"/>
          <w:lang w:val="en-US"/>
        </w:rPr>
        <w:t xml:space="preserve">of soot combustion </w:t>
      </w:r>
      <w:r w:rsidR="00CF28BB">
        <w:rPr>
          <w:rFonts w:ascii="Times New Roman" w:hAnsi="Times New Roman" w:cs="Times New Roman"/>
          <w:sz w:val="24"/>
          <w:szCs w:val="24"/>
          <w:lang w:val="en-US"/>
        </w:rPr>
        <w:t>on</w:t>
      </w:r>
      <w:r w:rsidR="005406E9">
        <w:rPr>
          <w:rFonts w:ascii="Times New Roman" w:hAnsi="Times New Roman" w:cs="Times New Roman"/>
          <w:sz w:val="24"/>
          <w:szCs w:val="24"/>
          <w:lang w:val="en-US"/>
        </w:rPr>
        <w:t xml:space="preserve"> the NOx storage process </w:t>
      </w:r>
      <w:r w:rsidR="00CF28BB">
        <w:rPr>
          <w:rFonts w:ascii="Times New Roman" w:hAnsi="Times New Roman" w:cs="Times New Roman"/>
          <w:sz w:val="24"/>
          <w:szCs w:val="24"/>
          <w:lang w:val="en-US"/>
        </w:rPr>
        <w:t>were</w:t>
      </w:r>
      <w:r w:rsidR="00D26D6D">
        <w:rPr>
          <w:rFonts w:ascii="Times New Roman" w:hAnsi="Times New Roman" w:cs="Times New Roman"/>
          <w:sz w:val="24"/>
          <w:szCs w:val="24"/>
          <w:lang w:val="en-US"/>
        </w:rPr>
        <w:t xml:space="preserve"> </w:t>
      </w:r>
      <w:r w:rsidR="005406E9">
        <w:rPr>
          <w:rFonts w:ascii="Times New Roman" w:hAnsi="Times New Roman" w:cs="Times New Roman"/>
          <w:sz w:val="24"/>
          <w:szCs w:val="24"/>
          <w:lang w:val="en-US"/>
        </w:rPr>
        <w:t>observed. The combustion of soot a</w:t>
      </w:r>
      <w:r w:rsidR="00944165">
        <w:rPr>
          <w:rFonts w:ascii="Times New Roman" w:hAnsi="Times New Roman" w:cs="Times New Roman"/>
          <w:sz w:val="24"/>
          <w:szCs w:val="24"/>
          <w:lang w:val="en-US"/>
        </w:rPr>
        <w:t>ffected</w:t>
      </w:r>
      <w:r w:rsidR="005406E9">
        <w:rPr>
          <w:rFonts w:ascii="Times New Roman" w:hAnsi="Times New Roman" w:cs="Times New Roman"/>
          <w:sz w:val="24"/>
          <w:szCs w:val="24"/>
          <w:lang w:val="en-US"/>
        </w:rPr>
        <w:t xml:space="preserve"> the </w:t>
      </w:r>
      <w:r w:rsidR="00944165">
        <w:rPr>
          <w:rFonts w:ascii="Times New Roman" w:hAnsi="Times New Roman" w:cs="Times New Roman"/>
          <w:sz w:val="24"/>
          <w:szCs w:val="24"/>
          <w:lang w:val="en-US"/>
        </w:rPr>
        <w:t xml:space="preserve">thermal </w:t>
      </w:r>
      <w:r w:rsidR="005406E9">
        <w:rPr>
          <w:rFonts w:ascii="Times New Roman" w:hAnsi="Times New Roman" w:cs="Times New Roman"/>
          <w:sz w:val="24"/>
          <w:szCs w:val="24"/>
          <w:lang w:val="en-US"/>
        </w:rPr>
        <w:t>stability of the NOx species chemisorbed on the catalysts</w:t>
      </w:r>
      <w:r w:rsidR="00944165">
        <w:rPr>
          <w:rFonts w:ascii="Times New Roman" w:hAnsi="Times New Roman" w:cs="Times New Roman"/>
          <w:sz w:val="24"/>
          <w:szCs w:val="24"/>
          <w:lang w:val="en-US"/>
        </w:rPr>
        <w:t xml:space="preserve">, and several hypothesis could be postulated to explain this: </w:t>
      </w:r>
      <w:r w:rsidR="005406E9">
        <w:rPr>
          <w:rFonts w:ascii="Times New Roman" w:hAnsi="Times New Roman" w:cs="Times New Roman"/>
          <w:sz w:val="24"/>
          <w:szCs w:val="24"/>
          <w:lang w:val="en-US"/>
        </w:rPr>
        <w:t>the local increase of temperature due to the exothermic combustion of soot</w:t>
      </w:r>
      <w:r w:rsidR="00944165">
        <w:rPr>
          <w:rFonts w:ascii="Times New Roman" w:hAnsi="Times New Roman" w:cs="Times New Roman"/>
          <w:sz w:val="24"/>
          <w:szCs w:val="24"/>
          <w:lang w:val="en-US"/>
        </w:rPr>
        <w:t xml:space="preserve"> </w:t>
      </w:r>
      <w:proofErr w:type="spellStart"/>
      <w:r w:rsidR="00944165">
        <w:rPr>
          <w:rFonts w:ascii="Times New Roman" w:hAnsi="Times New Roman" w:cs="Times New Roman"/>
          <w:sz w:val="24"/>
          <w:szCs w:val="24"/>
          <w:lang w:val="en-US"/>
        </w:rPr>
        <w:t>destabili</w:t>
      </w:r>
      <w:r w:rsidR="00CF28BB">
        <w:rPr>
          <w:rFonts w:ascii="Times New Roman" w:hAnsi="Times New Roman" w:cs="Times New Roman"/>
          <w:sz w:val="24"/>
          <w:szCs w:val="24"/>
          <w:lang w:val="en-US"/>
        </w:rPr>
        <w:t>s</w:t>
      </w:r>
      <w:r w:rsidR="00944165">
        <w:rPr>
          <w:rFonts w:ascii="Times New Roman" w:hAnsi="Times New Roman" w:cs="Times New Roman"/>
          <w:sz w:val="24"/>
          <w:szCs w:val="24"/>
          <w:lang w:val="en-US"/>
        </w:rPr>
        <w:t>es</w:t>
      </w:r>
      <w:proofErr w:type="spellEnd"/>
      <w:r w:rsidR="00944165">
        <w:rPr>
          <w:rFonts w:ascii="Times New Roman" w:hAnsi="Times New Roman" w:cs="Times New Roman"/>
          <w:sz w:val="24"/>
          <w:szCs w:val="24"/>
          <w:lang w:val="en-US"/>
        </w:rPr>
        <w:t xml:space="preserve"> the stored species</w:t>
      </w:r>
      <w:r w:rsidR="005406E9">
        <w:rPr>
          <w:rFonts w:ascii="Times New Roman" w:hAnsi="Times New Roman" w:cs="Times New Roman"/>
          <w:sz w:val="24"/>
          <w:szCs w:val="24"/>
          <w:lang w:val="en-US"/>
        </w:rPr>
        <w:t xml:space="preserve">, soot </w:t>
      </w:r>
      <w:r w:rsidR="00944165">
        <w:rPr>
          <w:rFonts w:ascii="Times New Roman" w:hAnsi="Times New Roman" w:cs="Times New Roman"/>
          <w:sz w:val="24"/>
          <w:szCs w:val="24"/>
          <w:lang w:val="en-US"/>
        </w:rPr>
        <w:t xml:space="preserve">reacts with </w:t>
      </w:r>
      <w:r w:rsidR="005406E9">
        <w:rPr>
          <w:rFonts w:ascii="Times New Roman" w:hAnsi="Times New Roman" w:cs="Times New Roman"/>
          <w:sz w:val="24"/>
          <w:szCs w:val="24"/>
          <w:lang w:val="en-US"/>
        </w:rPr>
        <w:t xml:space="preserve">the chemisorbed NOx species and/or </w:t>
      </w:r>
      <w:r w:rsidR="00944165">
        <w:rPr>
          <w:rFonts w:ascii="Times New Roman" w:hAnsi="Times New Roman" w:cs="Times New Roman"/>
          <w:sz w:val="24"/>
          <w:szCs w:val="24"/>
          <w:lang w:val="en-US"/>
        </w:rPr>
        <w:t xml:space="preserve">the </w:t>
      </w:r>
      <w:r w:rsidR="005406E9">
        <w:rPr>
          <w:rFonts w:ascii="Times New Roman" w:hAnsi="Times New Roman" w:cs="Times New Roman"/>
          <w:sz w:val="24"/>
          <w:szCs w:val="24"/>
          <w:lang w:val="en-US"/>
        </w:rPr>
        <w:t>CO</w:t>
      </w:r>
      <w:r w:rsidR="005406E9" w:rsidRPr="005406E9">
        <w:rPr>
          <w:rFonts w:ascii="Times New Roman" w:hAnsi="Times New Roman" w:cs="Times New Roman"/>
          <w:sz w:val="24"/>
          <w:szCs w:val="24"/>
          <w:vertAlign w:val="subscript"/>
          <w:lang w:val="en-US"/>
        </w:rPr>
        <w:t>2</w:t>
      </w:r>
      <w:r w:rsidR="00944165">
        <w:rPr>
          <w:rFonts w:ascii="Times New Roman" w:hAnsi="Times New Roman" w:cs="Times New Roman"/>
          <w:sz w:val="24"/>
          <w:szCs w:val="24"/>
          <w:lang w:val="en-US"/>
        </w:rPr>
        <w:t xml:space="preserve"> yielded as </w:t>
      </w:r>
      <w:r w:rsidR="00CF28BB">
        <w:rPr>
          <w:rFonts w:ascii="Times New Roman" w:hAnsi="Times New Roman" w:cs="Times New Roman"/>
          <w:sz w:val="24"/>
          <w:szCs w:val="24"/>
          <w:lang w:val="en-US"/>
        </w:rPr>
        <w:t xml:space="preserve">a </w:t>
      </w:r>
      <w:r w:rsidR="00944165">
        <w:rPr>
          <w:rFonts w:ascii="Times New Roman" w:hAnsi="Times New Roman" w:cs="Times New Roman"/>
          <w:sz w:val="24"/>
          <w:szCs w:val="24"/>
          <w:lang w:val="en-US"/>
        </w:rPr>
        <w:t xml:space="preserve">combustion product </w:t>
      </w:r>
      <w:r w:rsidR="00CF28BB">
        <w:rPr>
          <w:rFonts w:ascii="Times New Roman" w:hAnsi="Times New Roman" w:cs="Times New Roman"/>
          <w:sz w:val="24"/>
          <w:szCs w:val="24"/>
          <w:lang w:val="en-US"/>
        </w:rPr>
        <w:t xml:space="preserve">of soot </w:t>
      </w:r>
      <w:r w:rsidR="00944165">
        <w:rPr>
          <w:rFonts w:ascii="Times New Roman" w:hAnsi="Times New Roman" w:cs="Times New Roman"/>
          <w:sz w:val="24"/>
          <w:szCs w:val="24"/>
          <w:lang w:val="en-US"/>
        </w:rPr>
        <w:t>competes with NOx</w:t>
      </w:r>
      <w:r w:rsidR="005406E9">
        <w:rPr>
          <w:rFonts w:ascii="Times New Roman" w:hAnsi="Times New Roman" w:cs="Times New Roman"/>
          <w:sz w:val="24"/>
          <w:szCs w:val="24"/>
          <w:lang w:val="en-US"/>
        </w:rPr>
        <w:t xml:space="preserve"> for chemisorption sites on the catalysts.</w:t>
      </w:r>
    </w:p>
    <w:p w14:paraId="331570E9" w14:textId="77777777" w:rsidR="00AB044C" w:rsidRPr="00190EA1" w:rsidRDefault="00AB044C" w:rsidP="00B87FB9">
      <w:pPr>
        <w:spacing w:before="240" w:after="240" w:line="480" w:lineRule="auto"/>
        <w:ind w:firstLine="708"/>
        <w:jc w:val="both"/>
        <w:rPr>
          <w:rFonts w:ascii="Times New Roman" w:hAnsi="Times New Roman" w:cs="Times New Roman"/>
          <w:color w:val="FF0000"/>
          <w:sz w:val="24"/>
          <w:szCs w:val="24"/>
          <w:lang w:val="en-US"/>
        </w:rPr>
      </w:pPr>
    </w:p>
    <w:p w14:paraId="589978E7" w14:textId="77777777" w:rsidR="007330B8" w:rsidRPr="00B76C16" w:rsidRDefault="007330B8" w:rsidP="00B87FB9">
      <w:pPr>
        <w:spacing w:before="240" w:after="240" w:line="480" w:lineRule="auto"/>
        <w:rPr>
          <w:rFonts w:ascii="Times New Roman" w:hAnsi="Times New Roman" w:cs="Times New Roman"/>
          <w:i/>
          <w:color w:val="000000" w:themeColor="text1"/>
          <w:sz w:val="24"/>
          <w:szCs w:val="24"/>
          <w:lang w:val="en-US"/>
        </w:rPr>
      </w:pPr>
      <w:r w:rsidRPr="00B76C16">
        <w:rPr>
          <w:rFonts w:ascii="Times New Roman" w:hAnsi="Times New Roman" w:cs="Times New Roman"/>
          <w:i/>
          <w:color w:val="000000" w:themeColor="text1"/>
          <w:sz w:val="24"/>
          <w:szCs w:val="24"/>
          <w:lang w:val="en-US"/>
        </w:rPr>
        <w:t xml:space="preserve">3.2. Isothermal </w:t>
      </w:r>
      <w:r w:rsidR="00E71961" w:rsidRPr="00B76C16">
        <w:rPr>
          <w:rFonts w:ascii="Times New Roman" w:hAnsi="Times New Roman" w:cs="Times New Roman"/>
          <w:i/>
          <w:color w:val="000000" w:themeColor="text1"/>
          <w:sz w:val="24"/>
          <w:szCs w:val="24"/>
          <w:lang w:val="en-US"/>
        </w:rPr>
        <w:t>experiments</w:t>
      </w:r>
      <w:r w:rsidRPr="00B76C16">
        <w:rPr>
          <w:rFonts w:ascii="Times New Roman" w:hAnsi="Times New Roman" w:cs="Times New Roman"/>
          <w:i/>
          <w:color w:val="000000" w:themeColor="text1"/>
          <w:sz w:val="24"/>
          <w:szCs w:val="24"/>
          <w:lang w:val="en-US"/>
        </w:rPr>
        <w:t xml:space="preserve"> at 400ºC</w:t>
      </w:r>
      <w:r w:rsidR="006756B0" w:rsidRPr="00B76C16">
        <w:rPr>
          <w:rFonts w:ascii="Times New Roman" w:hAnsi="Times New Roman" w:cs="Times New Roman"/>
          <w:i/>
          <w:color w:val="000000" w:themeColor="text1"/>
          <w:sz w:val="24"/>
          <w:szCs w:val="24"/>
          <w:lang w:val="en-US"/>
        </w:rPr>
        <w:t xml:space="preserve"> without H</w:t>
      </w:r>
      <w:r w:rsidR="006756B0" w:rsidRPr="00B76C16">
        <w:rPr>
          <w:rFonts w:ascii="Times New Roman" w:hAnsi="Times New Roman" w:cs="Times New Roman"/>
          <w:i/>
          <w:color w:val="000000" w:themeColor="text1"/>
          <w:sz w:val="24"/>
          <w:szCs w:val="24"/>
          <w:vertAlign w:val="subscript"/>
          <w:lang w:val="en-US"/>
        </w:rPr>
        <w:t>2</w:t>
      </w:r>
      <w:r w:rsidR="006756B0" w:rsidRPr="00B76C16">
        <w:rPr>
          <w:rFonts w:ascii="Times New Roman" w:hAnsi="Times New Roman" w:cs="Times New Roman"/>
          <w:i/>
          <w:color w:val="000000" w:themeColor="text1"/>
          <w:sz w:val="24"/>
          <w:szCs w:val="24"/>
          <w:lang w:val="en-US"/>
        </w:rPr>
        <w:t xml:space="preserve"> pulses</w:t>
      </w:r>
      <w:r w:rsidRPr="00B76C16">
        <w:rPr>
          <w:rFonts w:ascii="Times New Roman" w:hAnsi="Times New Roman" w:cs="Times New Roman"/>
          <w:i/>
          <w:color w:val="000000" w:themeColor="text1"/>
          <w:sz w:val="24"/>
          <w:szCs w:val="24"/>
          <w:lang w:val="en-US"/>
        </w:rPr>
        <w:t>.</w:t>
      </w:r>
    </w:p>
    <w:p w14:paraId="12C02317" w14:textId="60D939C1" w:rsidR="008A45A7" w:rsidRPr="009467F4" w:rsidRDefault="007330B8" w:rsidP="0073544C">
      <w:pPr>
        <w:spacing w:before="240" w:after="240" w:line="480" w:lineRule="auto"/>
        <w:ind w:firstLine="708"/>
        <w:jc w:val="both"/>
        <w:rPr>
          <w:rFonts w:ascii="Times New Roman" w:hAnsi="Times New Roman" w:cs="Times New Roman"/>
          <w:color w:val="000000" w:themeColor="text1"/>
          <w:sz w:val="24"/>
          <w:szCs w:val="24"/>
          <w:lang w:val="en-US"/>
        </w:rPr>
      </w:pPr>
      <w:r w:rsidRPr="00B76C16">
        <w:rPr>
          <w:rFonts w:ascii="Times New Roman" w:hAnsi="Times New Roman" w:cs="Times New Roman"/>
          <w:color w:val="000000" w:themeColor="text1"/>
          <w:sz w:val="24"/>
          <w:szCs w:val="24"/>
          <w:lang w:val="en-US"/>
        </w:rPr>
        <w:t xml:space="preserve">Isothermal </w:t>
      </w:r>
      <w:r w:rsidR="00B76C16" w:rsidRPr="00B76C16">
        <w:rPr>
          <w:rFonts w:ascii="Times New Roman" w:hAnsi="Times New Roman" w:cs="Times New Roman"/>
          <w:color w:val="000000" w:themeColor="text1"/>
          <w:sz w:val="24"/>
          <w:szCs w:val="24"/>
          <w:lang w:val="en-US"/>
        </w:rPr>
        <w:t xml:space="preserve">experiments </w:t>
      </w:r>
      <w:r w:rsidRPr="00B76C16">
        <w:rPr>
          <w:rFonts w:ascii="Times New Roman" w:hAnsi="Times New Roman" w:cs="Times New Roman"/>
          <w:color w:val="000000" w:themeColor="text1"/>
          <w:sz w:val="24"/>
          <w:szCs w:val="24"/>
          <w:lang w:val="en-US"/>
        </w:rPr>
        <w:t>were carried out at 400ºC</w:t>
      </w:r>
      <w:r w:rsidR="00B76C16">
        <w:rPr>
          <w:rFonts w:ascii="Times New Roman" w:hAnsi="Times New Roman" w:cs="Times New Roman"/>
          <w:color w:val="000000" w:themeColor="text1"/>
          <w:sz w:val="24"/>
          <w:szCs w:val="24"/>
          <w:lang w:val="en-US"/>
        </w:rPr>
        <w:t xml:space="preserve"> with soot-catalyst mixtures</w:t>
      </w:r>
      <w:r w:rsidR="00E9638F">
        <w:rPr>
          <w:rFonts w:ascii="Times New Roman" w:hAnsi="Times New Roman" w:cs="Times New Roman"/>
          <w:color w:val="000000" w:themeColor="text1"/>
          <w:sz w:val="24"/>
          <w:szCs w:val="24"/>
          <w:lang w:val="en-US"/>
        </w:rPr>
        <w:t xml:space="preserve">. </w:t>
      </w:r>
      <w:r w:rsidR="008A45A7">
        <w:rPr>
          <w:rFonts w:ascii="Times New Roman" w:hAnsi="Times New Roman" w:cs="Times New Roman"/>
          <w:color w:val="000000" w:themeColor="text1"/>
          <w:sz w:val="24"/>
          <w:szCs w:val="24"/>
          <w:lang w:val="en-US"/>
        </w:rPr>
        <w:t xml:space="preserve">This temperature was selected </w:t>
      </w:r>
      <w:r w:rsidR="00111080">
        <w:rPr>
          <w:rFonts w:ascii="Times New Roman" w:hAnsi="Times New Roman" w:cs="Times New Roman"/>
          <w:color w:val="000000" w:themeColor="text1"/>
          <w:sz w:val="24"/>
          <w:szCs w:val="24"/>
          <w:lang w:val="en-US"/>
        </w:rPr>
        <w:t>on the basis of</w:t>
      </w:r>
      <w:r w:rsidR="008A45A7">
        <w:rPr>
          <w:rFonts w:ascii="Times New Roman" w:hAnsi="Times New Roman" w:cs="Times New Roman"/>
          <w:color w:val="000000" w:themeColor="text1"/>
          <w:sz w:val="24"/>
          <w:szCs w:val="24"/>
          <w:lang w:val="en-US"/>
        </w:rPr>
        <w:t xml:space="preserve"> results of the </w:t>
      </w:r>
      <w:r w:rsidR="00F54C02">
        <w:rPr>
          <w:rFonts w:ascii="Times New Roman" w:hAnsi="Times New Roman" w:cs="Times New Roman"/>
          <w:color w:val="000000" w:themeColor="text1"/>
          <w:sz w:val="24"/>
          <w:szCs w:val="24"/>
          <w:lang w:val="en-US"/>
        </w:rPr>
        <w:t xml:space="preserve">previous </w:t>
      </w:r>
      <w:r w:rsidR="008A45A7">
        <w:rPr>
          <w:rFonts w:ascii="Times New Roman" w:hAnsi="Times New Roman" w:cs="Times New Roman"/>
          <w:color w:val="000000" w:themeColor="text1"/>
          <w:sz w:val="24"/>
          <w:szCs w:val="24"/>
          <w:lang w:val="en-US"/>
        </w:rPr>
        <w:t xml:space="preserve">temperature programmed experiments, where it was observed that the onset temperature for the catalytic combustion of soot with </w:t>
      </w:r>
      <w:proofErr w:type="spellStart"/>
      <w:r w:rsidR="008A45A7">
        <w:rPr>
          <w:rFonts w:ascii="Times New Roman" w:hAnsi="Times New Roman" w:cs="Times New Roman"/>
          <w:sz w:val="24"/>
          <w:szCs w:val="24"/>
          <w:lang w:val="en-GB"/>
        </w:rPr>
        <w:t>CuO</w:t>
      </w:r>
      <w:proofErr w:type="spellEnd"/>
      <w:r w:rsidR="008A45A7">
        <w:rPr>
          <w:rFonts w:ascii="Times New Roman" w:hAnsi="Times New Roman" w:cs="Times New Roman"/>
          <w:sz w:val="24"/>
          <w:szCs w:val="24"/>
          <w:lang w:val="en-GB"/>
        </w:rPr>
        <w:t>/</w:t>
      </w:r>
      <w:r w:rsidR="008A45A7" w:rsidRPr="00B24716">
        <w:rPr>
          <w:rFonts w:ascii="Times New Roman" w:hAnsi="Times New Roman" w:cs="Times New Roman"/>
          <w:sz w:val="24"/>
          <w:szCs w:val="24"/>
          <w:lang w:val="en-GB"/>
        </w:rPr>
        <w:t>Ce</w:t>
      </w:r>
      <w:r w:rsidR="008A45A7" w:rsidRPr="00B24716">
        <w:rPr>
          <w:rFonts w:ascii="Times New Roman" w:hAnsi="Times New Roman" w:cs="Times New Roman"/>
          <w:sz w:val="24"/>
          <w:szCs w:val="24"/>
          <w:vertAlign w:val="subscript"/>
          <w:lang w:val="en-GB"/>
        </w:rPr>
        <w:t>0.8</w:t>
      </w:r>
      <w:r w:rsidR="008A45A7" w:rsidRPr="00B24716">
        <w:rPr>
          <w:rFonts w:ascii="Times New Roman" w:hAnsi="Times New Roman" w:cs="Times New Roman"/>
          <w:sz w:val="24"/>
          <w:szCs w:val="24"/>
          <w:lang w:val="en-GB"/>
        </w:rPr>
        <w:t>M</w:t>
      </w:r>
      <w:r w:rsidR="008A45A7" w:rsidRPr="00B24716">
        <w:rPr>
          <w:rFonts w:ascii="Times New Roman" w:hAnsi="Times New Roman" w:cs="Times New Roman"/>
          <w:sz w:val="24"/>
          <w:szCs w:val="24"/>
          <w:vertAlign w:val="subscript"/>
          <w:lang w:val="en-GB"/>
        </w:rPr>
        <w:t>0.2</w:t>
      </w:r>
      <w:r w:rsidR="008A45A7" w:rsidRPr="00B24716">
        <w:rPr>
          <w:rFonts w:ascii="Times New Roman" w:hAnsi="Times New Roman" w:cs="Times New Roman"/>
          <w:sz w:val="24"/>
          <w:szCs w:val="24"/>
          <w:lang w:val="en-GB"/>
        </w:rPr>
        <w:t>O</w:t>
      </w:r>
      <w:r w:rsidR="008A45A7" w:rsidRPr="00B24716">
        <w:rPr>
          <w:rFonts w:ascii="Symbol" w:hAnsi="Symbol" w:cs="Times New Roman"/>
          <w:sz w:val="24"/>
          <w:szCs w:val="24"/>
          <w:vertAlign w:val="subscript"/>
          <w:lang w:val="en-GB"/>
        </w:rPr>
        <w:t></w:t>
      </w:r>
      <w:r w:rsidR="008F6F3E" w:rsidRPr="008F6F3E">
        <w:rPr>
          <w:rFonts w:ascii="Times New Roman" w:hAnsi="Times New Roman" w:cs="Times New Roman"/>
          <w:sz w:val="24"/>
          <w:szCs w:val="24"/>
          <w:lang w:val="en-GB"/>
        </w:rPr>
        <w:t xml:space="preserve"> was 375ºC</w:t>
      </w:r>
      <w:r w:rsidR="008F6F3E">
        <w:rPr>
          <w:rFonts w:ascii="Symbol" w:hAnsi="Symbol" w:cs="Times New Roman"/>
          <w:sz w:val="24"/>
          <w:szCs w:val="24"/>
          <w:lang w:val="en-GB"/>
        </w:rPr>
        <w:t></w:t>
      </w:r>
      <w:r w:rsidR="009467F4" w:rsidRPr="009467F4">
        <w:rPr>
          <w:rFonts w:ascii="Times New Roman" w:hAnsi="Times New Roman" w:cs="Times New Roman"/>
          <w:sz w:val="24"/>
          <w:szCs w:val="24"/>
          <w:lang w:val="en-GB"/>
        </w:rPr>
        <w:t xml:space="preserve"> Howe</w:t>
      </w:r>
      <w:r w:rsidR="009467F4">
        <w:rPr>
          <w:rFonts w:ascii="Times New Roman" w:hAnsi="Times New Roman" w:cs="Times New Roman"/>
          <w:sz w:val="24"/>
          <w:szCs w:val="24"/>
          <w:lang w:val="en-GB"/>
        </w:rPr>
        <w:t xml:space="preserve">ver, the soot combustion rate measured </w:t>
      </w:r>
      <w:r w:rsidR="00EA330C">
        <w:rPr>
          <w:rFonts w:ascii="Times New Roman" w:hAnsi="Times New Roman" w:cs="Times New Roman"/>
          <w:sz w:val="24"/>
          <w:szCs w:val="24"/>
          <w:lang w:val="en-GB"/>
        </w:rPr>
        <w:t>under</w:t>
      </w:r>
      <w:r w:rsidR="009467F4">
        <w:rPr>
          <w:rFonts w:ascii="Times New Roman" w:hAnsi="Times New Roman" w:cs="Times New Roman"/>
          <w:sz w:val="24"/>
          <w:szCs w:val="24"/>
          <w:lang w:val="en-GB"/>
        </w:rPr>
        <w:t xml:space="preserve"> isothermal conditions at 375ºC was too slow to </w:t>
      </w:r>
      <w:r w:rsidR="00EA330C">
        <w:rPr>
          <w:rFonts w:ascii="Times New Roman" w:hAnsi="Times New Roman" w:cs="Times New Roman"/>
          <w:sz w:val="24"/>
          <w:szCs w:val="24"/>
          <w:lang w:val="en-GB"/>
        </w:rPr>
        <w:t xml:space="preserve">properly </w:t>
      </w:r>
      <w:r w:rsidR="009467F4">
        <w:rPr>
          <w:rFonts w:ascii="Times New Roman" w:hAnsi="Times New Roman" w:cs="Times New Roman"/>
          <w:sz w:val="24"/>
          <w:szCs w:val="24"/>
          <w:lang w:val="en-GB"/>
        </w:rPr>
        <w:t xml:space="preserve">screen catalysts performance, and for this reason it was increased to 400ºC. </w:t>
      </w:r>
      <w:r w:rsidR="002D43CB">
        <w:rPr>
          <w:rFonts w:ascii="Times New Roman" w:hAnsi="Times New Roman" w:cs="Times New Roman"/>
          <w:sz w:val="24"/>
          <w:szCs w:val="24"/>
          <w:lang w:val="en-GB"/>
        </w:rPr>
        <w:t xml:space="preserve">It is important to note that </w:t>
      </w:r>
      <w:r w:rsidR="002D43CB">
        <w:rPr>
          <w:rFonts w:ascii="Times New Roman" w:hAnsi="Times New Roman" w:cs="Times New Roman"/>
          <w:color w:val="000000" w:themeColor="text1"/>
          <w:sz w:val="24"/>
          <w:szCs w:val="24"/>
          <w:lang w:val="en-US"/>
        </w:rPr>
        <w:t xml:space="preserve">the </w:t>
      </w:r>
      <w:proofErr w:type="spellStart"/>
      <w:r w:rsidR="002D43CB">
        <w:rPr>
          <w:rFonts w:ascii="Times New Roman" w:hAnsi="Times New Roman" w:cs="Times New Roman"/>
          <w:color w:val="000000" w:themeColor="text1"/>
          <w:sz w:val="24"/>
          <w:szCs w:val="24"/>
          <w:lang w:val="en-US"/>
        </w:rPr>
        <w:t>uncatal</w:t>
      </w:r>
      <w:r w:rsidR="00EA330C">
        <w:rPr>
          <w:rFonts w:ascii="Times New Roman" w:hAnsi="Times New Roman" w:cs="Times New Roman"/>
          <w:color w:val="000000" w:themeColor="text1"/>
          <w:sz w:val="24"/>
          <w:szCs w:val="24"/>
          <w:lang w:val="en-US"/>
        </w:rPr>
        <w:t>y</w:t>
      </w:r>
      <w:r w:rsidR="002D43CB">
        <w:rPr>
          <w:rFonts w:ascii="Times New Roman" w:hAnsi="Times New Roman" w:cs="Times New Roman"/>
          <w:color w:val="000000" w:themeColor="text1"/>
          <w:sz w:val="24"/>
          <w:szCs w:val="24"/>
          <w:lang w:val="en-US"/>
        </w:rPr>
        <w:t>zed</w:t>
      </w:r>
      <w:proofErr w:type="spellEnd"/>
      <w:r w:rsidR="002D43CB">
        <w:rPr>
          <w:rFonts w:ascii="Times New Roman" w:hAnsi="Times New Roman" w:cs="Times New Roman"/>
          <w:color w:val="000000" w:themeColor="text1"/>
          <w:sz w:val="24"/>
          <w:szCs w:val="24"/>
          <w:lang w:val="en-US"/>
        </w:rPr>
        <w:t xml:space="preserve"> reaction did not take place at a measurable rate at this temperature.</w:t>
      </w:r>
      <w:r w:rsidR="0073544C">
        <w:rPr>
          <w:rFonts w:ascii="Times New Roman" w:hAnsi="Times New Roman" w:cs="Times New Roman"/>
          <w:color w:val="000000" w:themeColor="text1"/>
          <w:sz w:val="24"/>
          <w:szCs w:val="24"/>
          <w:lang w:val="en-US"/>
        </w:rPr>
        <w:t xml:space="preserve"> </w:t>
      </w:r>
      <w:r w:rsidR="009467F4">
        <w:rPr>
          <w:rFonts w:ascii="Times New Roman" w:hAnsi="Times New Roman" w:cs="Times New Roman"/>
          <w:sz w:val="24"/>
          <w:szCs w:val="24"/>
          <w:lang w:val="en-GB"/>
        </w:rPr>
        <w:t xml:space="preserve">It was also previously </w:t>
      </w:r>
      <w:r w:rsidR="009467F4" w:rsidRPr="00D314EC">
        <w:rPr>
          <w:rFonts w:ascii="Times New Roman" w:hAnsi="Times New Roman" w:cs="Times New Roman"/>
          <w:sz w:val="24"/>
          <w:szCs w:val="24"/>
          <w:lang w:val="en-GB"/>
        </w:rPr>
        <w:t xml:space="preserve">demonstrated </w:t>
      </w:r>
      <w:r w:rsidR="00EC2942" w:rsidRPr="00D314EC">
        <w:rPr>
          <w:rFonts w:ascii="Times New Roman" w:hAnsi="Times New Roman" w:cs="Times New Roman"/>
          <w:sz w:val="24"/>
          <w:szCs w:val="24"/>
          <w:lang w:val="en-US"/>
        </w:rPr>
        <w:t>[23]</w:t>
      </w:r>
      <w:r w:rsidR="00E14F45" w:rsidRPr="00D314EC">
        <w:rPr>
          <w:rFonts w:ascii="Times New Roman" w:hAnsi="Times New Roman" w:cs="Times New Roman"/>
          <w:sz w:val="24"/>
          <w:szCs w:val="24"/>
          <w:lang w:val="en-GB"/>
        </w:rPr>
        <w:t xml:space="preserve"> </w:t>
      </w:r>
      <w:r w:rsidR="009467F4" w:rsidRPr="00D314EC">
        <w:rPr>
          <w:rFonts w:ascii="Times New Roman" w:hAnsi="Times New Roman" w:cs="Times New Roman"/>
          <w:sz w:val="24"/>
          <w:szCs w:val="24"/>
          <w:lang w:val="en-GB"/>
        </w:rPr>
        <w:t xml:space="preserve">that the elimination of NOx with the </w:t>
      </w:r>
      <w:proofErr w:type="spellStart"/>
      <w:r w:rsidR="009467F4" w:rsidRPr="00D314EC">
        <w:rPr>
          <w:rFonts w:ascii="Times New Roman" w:hAnsi="Times New Roman" w:cs="Times New Roman"/>
          <w:sz w:val="24"/>
          <w:szCs w:val="24"/>
          <w:lang w:val="en-GB"/>
        </w:rPr>
        <w:t>CuO</w:t>
      </w:r>
      <w:proofErr w:type="spellEnd"/>
      <w:r w:rsidR="009467F4" w:rsidRPr="00D314EC">
        <w:rPr>
          <w:rFonts w:ascii="Times New Roman" w:hAnsi="Times New Roman" w:cs="Times New Roman"/>
          <w:sz w:val="24"/>
          <w:szCs w:val="24"/>
          <w:lang w:val="en-GB"/>
        </w:rPr>
        <w:t>/Ce</w:t>
      </w:r>
      <w:r w:rsidR="009467F4" w:rsidRPr="00D314EC">
        <w:rPr>
          <w:rFonts w:ascii="Times New Roman" w:hAnsi="Times New Roman" w:cs="Times New Roman"/>
          <w:sz w:val="24"/>
          <w:szCs w:val="24"/>
          <w:vertAlign w:val="subscript"/>
          <w:lang w:val="en-GB"/>
        </w:rPr>
        <w:t>0.8</w:t>
      </w:r>
      <w:r w:rsidR="009467F4" w:rsidRPr="00D314EC">
        <w:rPr>
          <w:rFonts w:ascii="Times New Roman" w:hAnsi="Times New Roman" w:cs="Times New Roman"/>
          <w:sz w:val="24"/>
          <w:szCs w:val="24"/>
          <w:lang w:val="en-GB"/>
        </w:rPr>
        <w:t>M</w:t>
      </w:r>
      <w:r w:rsidR="009467F4" w:rsidRPr="00D314EC">
        <w:rPr>
          <w:rFonts w:ascii="Times New Roman" w:hAnsi="Times New Roman" w:cs="Times New Roman"/>
          <w:sz w:val="24"/>
          <w:szCs w:val="24"/>
          <w:vertAlign w:val="subscript"/>
          <w:lang w:val="en-GB"/>
        </w:rPr>
        <w:t>0.2</w:t>
      </w:r>
      <w:r w:rsidR="009467F4" w:rsidRPr="00D314EC">
        <w:rPr>
          <w:rFonts w:ascii="Times New Roman" w:hAnsi="Times New Roman" w:cs="Times New Roman"/>
          <w:sz w:val="24"/>
          <w:szCs w:val="24"/>
          <w:lang w:val="en-GB"/>
        </w:rPr>
        <w:t>O</w:t>
      </w:r>
      <w:r w:rsidR="009467F4" w:rsidRPr="00D314EC">
        <w:rPr>
          <w:rFonts w:ascii="Symbol" w:hAnsi="Symbol" w:cs="Times New Roman"/>
          <w:sz w:val="24"/>
          <w:szCs w:val="24"/>
          <w:vertAlign w:val="subscript"/>
          <w:lang w:val="en-GB"/>
        </w:rPr>
        <w:t></w:t>
      </w:r>
      <w:r w:rsidR="009467F4" w:rsidRPr="00D314EC">
        <w:rPr>
          <w:rFonts w:ascii="Symbol" w:hAnsi="Symbol" w:cs="Times New Roman"/>
          <w:sz w:val="24"/>
          <w:szCs w:val="24"/>
          <w:lang w:val="en-GB"/>
        </w:rPr>
        <w:t></w:t>
      </w:r>
      <w:r w:rsidR="009467F4" w:rsidRPr="00D314EC">
        <w:rPr>
          <w:rFonts w:ascii="Times New Roman" w:hAnsi="Times New Roman" w:cs="Times New Roman"/>
          <w:sz w:val="24"/>
          <w:szCs w:val="24"/>
          <w:lang w:val="en-GB"/>
        </w:rPr>
        <w:t>catalysts</w:t>
      </w:r>
      <w:r w:rsidR="00E14F45" w:rsidRPr="00D314EC">
        <w:rPr>
          <w:rFonts w:ascii="Times New Roman" w:hAnsi="Times New Roman" w:cs="Times New Roman"/>
          <w:sz w:val="24"/>
          <w:szCs w:val="24"/>
          <w:lang w:val="en-GB"/>
        </w:rPr>
        <w:t xml:space="preserve"> </w:t>
      </w:r>
      <w:r w:rsidR="00EA330C" w:rsidRPr="00D314EC">
        <w:rPr>
          <w:rFonts w:ascii="Times New Roman" w:hAnsi="Times New Roman" w:cs="Times New Roman"/>
          <w:sz w:val="24"/>
          <w:szCs w:val="24"/>
          <w:lang w:val="en-GB"/>
        </w:rPr>
        <w:t>could be achieved</w:t>
      </w:r>
      <w:r w:rsidR="008B078E" w:rsidRPr="00D314EC">
        <w:rPr>
          <w:rFonts w:ascii="Times New Roman" w:hAnsi="Times New Roman" w:cs="Times New Roman"/>
          <w:sz w:val="24"/>
          <w:szCs w:val="24"/>
          <w:lang w:val="en-GB"/>
        </w:rPr>
        <w:t xml:space="preserve"> at 400ºC</w:t>
      </w:r>
      <w:r w:rsidR="008B078E">
        <w:rPr>
          <w:rFonts w:ascii="Times New Roman" w:hAnsi="Times New Roman" w:cs="Times New Roman"/>
          <w:sz w:val="24"/>
          <w:szCs w:val="24"/>
          <w:lang w:val="en-GB"/>
        </w:rPr>
        <w:t xml:space="preserve"> </w:t>
      </w:r>
      <w:r w:rsidR="00EA330C">
        <w:rPr>
          <w:rFonts w:ascii="Times New Roman" w:hAnsi="Times New Roman" w:cs="Times New Roman"/>
          <w:sz w:val="24"/>
          <w:szCs w:val="24"/>
          <w:lang w:val="en-GB"/>
        </w:rPr>
        <w:t>using</w:t>
      </w:r>
      <w:r w:rsidR="008B078E">
        <w:rPr>
          <w:rFonts w:ascii="Times New Roman" w:hAnsi="Times New Roman" w:cs="Times New Roman"/>
          <w:sz w:val="24"/>
          <w:szCs w:val="24"/>
          <w:lang w:val="en-GB"/>
        </w:rPr>
        <w:t xml:space="preserve"> NSR </w:t>
      </w:r>
      <w:r w:rsidR="00EA330C">
        <w:rPr>
          <w:rFonts w:ascii="Times New Roman" w:hAnsi="Times New Roman" w:cs="Times New Roman"/>
          <w:sz w:val="24"/>
          <w:szCs w:val="24"/>
          <w:lang w:val="en-GB"/>
        </w:rPr>
        <w:t>procedures</w:t>
      </w:r>
      <w:r w:rsidR="008B078E">
        <w:rPr>
          <w:rFonts w:ascii="Times New Roman" w:hAnsi="Times New Roman" w:cs="Times New Roman"/>
          <w:sz w:val="24"/>
          <w:szCs w:val="24"/>
          <w:lang w:val="en-GB"/>
        </w:rPr>
        <w:t xml:space="preserve"> and therefore, this temperature is appropriate to study the simultaneous removal of NOx and soot.</w:t>
      </w:r>
    </w:p>
    <w:p w14:paraId="700EF5C8" w14:textId="5700B176" w:rsidR="007330B8" w:rsidRPr="00B76C16" w:rsidRDefault="00E9638F" w:rsidP="008B77C7">
      <w:pPr>
        <w:spacing w:before="240" w:after="240" w:line="480" w:lineRule="auto"/>
        <w:ind w:firstLine="708"/>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The m/z 44 signal was used to monitor the release of CO</w:t>
      </w:r>
      <w:r w:rsidRPr="00E9638F">
        <w:rPr>
          <w:rFonts w:ascii="Times New Roman" w:hAnsi="Times New Roman" w:cs="Times New Roman"/>
          <w:color w:val="000000" w:themeColor="text1"/>
          <w:sz w:val="24"/>
          <w:szCs w:val="24"/>
          <w:vertAlign w:val="subscript"/>
          <w:lang w:val="en-US"/>
        </w:rPr>
        <w:t>2</w:t>
      </w:r>
      <w:r w:rsidR="0073544C">
        <w:rPr>
          <w:rFonts w:ascii="Times New Roman" w:hAnsi="Times New Roman" w:cs="Times New Roman"/>
          <w:color w:val="000000" w:themeColor="text1"/>
          <w:sz w:val="24"/>
          <w:szCs w:val="24"/>
          <w:lang w:val="en-US"/>
        </w:rPr>
        <w:t xml:space="preserve"> </w:t>
      </w:r>
      <w:r w:rsidR="00346A43">
        <w:rPr>
          <w:rFonts w:ascii="Times New Roman" w:hAnsi="Times New Roman" w:cs="Times New Roman"/>
          <w:color w:val="000000" w:themeColor="text1"/>
          <w:sz w:val="24"/>
          <w:szCs w:val="24"/>
          <w:lang w:val="en-US"/>
        </w:rPr>
        <w:t>for</w:t>
      </w:r>
      <w:r w:rsidR="0073544C">
        <w:rPr>
          <w:rFonts w:ascii="Times New Roman" w:hAnsi="Times New Roman" w:cs="Times New Roman"/>
          <w:color w:val="000000" w:themeColor="text1"/>
          <w:sz w:val="24"/>
          <w:szCs w:val="24"/>
          <w:lang w:val="en-US"/>
        </w:rPr>
        <w:t xml:space="preserve"> the i</w:t>
      </w:r>
      <w:r w:rsidR="0073544C" w:rsidRPr="00B76C16">
        <w:rPr>
          <w:rFonts w:ascii="Times New Roman" w:hAnsi="Times New Roman" w:cs="Times New Roman"/>
          <w:color w:val="000000" w:themeColor="text1"/>
          <w:sz w:val="24"/>
          <w:szCs w:val="24"/>
          <w:lang w:val="en-US"/>
        </w:rPr>
        <w:t>sothermal experiments carried out at 400ºC</w:t>
      </w:r>
      <w:r w:rsidR="0073544C">
        <w:rPr>
          <w:rFonts w:ascii="Times New Roman" w:hAnsi="Times New Roman" w:cs="Times New Roman"/>
          <w:color w:val="000000" w:themeColor="text1"/>
          <w:sz w:val="24"/>
          <w:szCs w:val="24"/>
          <w:lang w:val="en-US"/>
        </w:rPr>
        <w:t xml:space="preserve"> with soot-catalyst mixtures, and </w:t>
      </w:r>
      <w:r w:rsidR="00350119">
        <w:rPr>
          <w:rFonts w:ascii="Times New Roman" w:hAnsi="Times New Roman" w:cs="Times New Roman"/>
          <w:color w:val="000000" w:themeColor="text1"/>
          <w:sz w:val="24"/>
          <w:szCs w:val="24"/>
          <w:lang w:val="en-US"/>
        </w:rPr>
        <w:t>from this</w:t>
      </w:r>
      <w:r>
        <w:rPr>
          <w:rFonts w:ascii="Times New Roman" w:hAnsi="Times New Roman" w:cs="Times New Roman"/>
          <w:color w:val="000000" w:themeColor="text1"/>
          <w:sz w:val="24"/>
          <w:szCs w:val="24"/>
          <w:lang w:val="en-US"/>
        </w:rPr>
        <w:t xml:space="preserve"> release the conversion of soot was calculated</w:t>
      </w:r>
      <w:r w:rsidR="00B87FB9">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r w:rsidR="0053717B">
        <w:rPr>
          <w:rFonts w:ascii="Times New Roman" w:hAnsi="Times New Roman" w:cs="Times New Roman"/>
          <w:color w:val="000000" w:themeColor="text1"/>
          <w:sz w:val="24"/>
          <w:szCs w:val="24"/>
          <w:lang w:val="en-US"/>
        </w:rPr>
        <w:t xml:space="preserve">The </w:t>
      </w:r>
      <w:r w:rsidR="0073544C">
        <w:rPr>
          <w:rFonts w:ascii="Times New Roman" w:hAnsi="Times New Roman" w:cs="Times New Roman"/>
          <w:color w:val="000000" w:themeColor="text1"/>
          <w:sz w:val="24"/>
          <w:szCs w:val="24"/>
          <w:lang w:val="en-US"/>
        </w:rPr>
        <w:t>isother</w:t>
      </w:r>
      <w:r w:rsidR="00A22B5D">
        <w:rPr>
          <w:rFonts w:ascii="Times New Roman" w:hAnsi="Times New Roman" w:cs="Times New Roman"/>
          <w:color w:val="000000" w:themeColor="text1"/>
          <w:sz w:val="24"/>
          <w:szCs w:val="24"/>
          <w:lang w:val="en-US"/>
        </w:rPr>
        <w:t>m</w:t>
      </w:r>
      <w:r w:rsidR="0073544C">
        <w:rPr>
          <w:rFonts w:ascii="Times New Roman" w:hAnsi="Times New Roman" w:cs="Times New Roman"/>
          <w:color w:val="000000" w:themeColor="text1"/>
          <w:sz w:val="24"/>
          <w:szCs w:val="24"/>
          <w:lang w:val="en-US"/>
        </w:rPr>
        <w:t xml:space="preserve">al </w:t>
      </w:r>
      <w:r w:rsidR="0053717B">
        <w:rPr>
          <w:rFonts w:ascii="Times New Roman" w:hAnsi="Times New Roman" w:cs="Times New Roman"/>
          <w:color w:val="000000" w:themeColor="text1"/>
          <w:sz w:val="24"/>
          <w:szCs w:val="24"/>
          <w:lang w:val="en-US"/>
        </w:rPr>
        <w:t>experiments were conducted until total conversion of soot, that is</w:t>
      </w:r>
      <w:r w:rsidR="002E524C">
        <w:rPr>
          <w:rFonts w:ascii="Times New Roman" w:hAnsi="Times New Roman" w:cs="Times New Roman"/>
          <w:color w:val="000000" w:themeColor="text1"/>
          <w:sz w:val="24"/>
          <w:szCs w:val="24"/>
          <w:lang w:val="en-US"/>
        </w:rPr>
        <w:t>,</w:t>
      </w:r>
      <w:r w:rsidR="0053717B">
        <w:rPr>
          <w:rFonts w:ascii="Times New Roman" w:hAnsi="Times New Roman" w:cs="Times New Roman"/>
          <w:color w:val="000000" w:themeColor="text1"/>
          <w:sz w:val="24"/>
          <w:szCs w:val="24"/>
          <w:lang w:val="en-US"/>
        </w:rPr>
        <w:t xml:space="preserve"> until the m/z 44 signal reache</w:t>
      </w:r>
      <w:r w:rsidR="0073544C">
        <w:rPr>
          <w:rFonts w:ascii="Times New Roman" w:hAnsi="Times New Roman" w:cs="Times New Roman"/>
          <w:color w:val="000000" w:themeColor="text1"/>
          <w:sz w:val="24"/>
          <w:szCs w:val="24"/>
          <w:lang w:val="en-US"/>
        </w:rPr>
        <w:t>d</w:t>
      </w:r>
      <w:r w:rsidR="0053717B">
        <w:rPr>
          <w:rFonts w:ascii="Times New Roman" w:hAnsi="Times New Roman" w:cs="Times New Roman"/>
          <w:color w:val="000000" w:themeColor="text1"/>
          <w:sz w:val="24"/>
          <w:szCs w:val="24"/>
          <w:lang w:val="en-US"/>
        </w:rPr>
        <w:t xml:space="preserve"> the baseline level.</w:t>
      </w:r>
      <w:r w:rsidR="00B76C16">
        <w:rPr>
          <w:rFonts w:ascii="Times New Roman" w:hAnsi="Times New Roman" w:cs="Times New Roman"/>
          <w:color w:val="000000" w:themeColor="text1"/>
          <w:sz w:val="24"/>
          <w:szCs w:val="24"/>
          <w:lang w:val="en-US"/>
        </w:rPr>
        <w:t xml:space="preserve"> </w:t>
      </w:r>
      <w:r w:rsidR="0073544C">
        <w:rPr>
          <w:rFonts w:ascii="Times New Roman" w:hAnsi="Times New Roman" w:cs="Times New Roman"/>
          <w:color w:val="000000" w:themeColor="text1"/>
          <w:sz w:val="24"/>
          <w:szCs w:val="24"/>
          <w:lang w:val="en-US"/>
        </w:rPr>
        <w:t xml:space="preserve">In all isothermal experiments </w:t>
      </w:r>
      <w:r w:rsidR="00346A43">
        <w:rPr>
          <w:rFonts w:ascii="Times New Roman" w:hAnsi="Times New Roman" w:cs="Times New Roman"/>
          <w:color w:val="000000" w:themeColor="text1"/>
          <w:sz w:val="24"/>
          <w:szCs w:val="24"/>
          <w:lang w:val="en-US"/>
        </w:rPr>
        <w:t>where</w:t>
      </w:r>
      <w:r w:rsidR="0073544C">
        <w:rPr>
          <w:rFonts w:ascii="Times New Roman" w:hAnsi="Times New Roman" w:cs="Times New Roman"/>
          <w:color w:val="000000" w:themeColor="text1"/>
          <w:sz w:val="24"/>
          <w:szCs w:val="24"/>
          <w:lang w:val="en-US"/>
        </w:rPr>
        <w:t xml:space="preserve"> total conversion of soot</w:t>
      </w:r>
      <w:r w:rsidR="00346A43">
        <w:rPr>
          <w:rFonts w:ascii="Times New Roman" w:hAnsi="Times New Roman" w:cs="Times New Roman"/>
          <w:color w:val="000000" w:themeColor="text1"/>
          <w:sz w:val="24"/>
          <w:szCs w:val="24"/>
          <w:lang w:val="en-US"/>
        </w:rPr>
        <w:t xml:space="preserve"> was attained</w:t>
      </w:r>
      <w:r w:rsidR="0073544C">
        <w:rPr>
          <w:rFonts w:ascii="Times New Roman" w:hAnsi="Times New Roman" w:cs="Times New Roman"/>
          <w:color w:val="000000" w:themeColor="text1"/>
          <w:sz w:val="24"/>
          <w:szCs w:val="24"/>
          <w:lang w:val="en-US"/>
        </w:rPr>
        <w:t>, t</w:t>
      </w:r>
      <w:r w:rsidR="00DE7783">
        <w:rPr>
          <w:rFonts w:ascii="Times New Roman" w:hAnsi="Times New Roman" w:cs="Times New Roman"/>
          <w:color w:val="000000" w:themeColor="text1"/>
          <w:sz w:val="24"/>
          <w:szCs w:val="24"/>
          <w:lang w:val="en-US"/>
        </w:rPr>
        <w:t xml:space="preserve">he mass balance of carbon was properly closed with an error </w:t>
      </w:r>
      <w:r w:rsidR="00346A43">
        <w:rPr>
          <w:rFonts w:ascii="Times New Roman" w:hAnsi="Times New Roman" w:cs="Times New Roman"/>
          <w:color w:val="000000" w:themeColor="text1"/>
          <w:sz w:val="24"/>
          <w:szCs w:val="24"/>
          <w:lang w:val="en-US"/>
        </w:rPr>
        <w:t>below</w:t>
      </w:r>
      <w:r w:rsidR="00DE7783">
        <w:rPr>
          <w:rFonts w:ascii="Times New Roman" w:hAnsi="Times New Roman" w:cs="Times New Roman"/>
          <w:color w:val="000000" w:themeColor="text1"/>
          <w:sz w:val="24"/>
          <w:szCs w:val="24"/>
          <w:lang w:val="en-US"/>
        </w:rPr>
        <w:t xml:space="preserve"> 5% in all cases, and this indicated that the potential release of CO as </w:t>
      </w:r>
      <w:r w:rsidR="00346A43">
        <w:rPr>
          <w:rFonts w:ascii="Times New Roman" w:hAnsi="Times New Roman" w:cs="Times New Roman"/>
          <w:color w:val="000000" w:themeColor="text1"/>
          <w:sz w:val="24"/>
          <w:szCs w:val="24"/>
          <w:lang w:val="en-US"/>
        </w:rPr>
        <w:t xml:space="preserve">a </w:t>
      </w:r>
      <w:r w:rsidR="00DE7783">
        <w:rPr>
          <w:rFonts w:ascii="Times New Roman" w:hAnsi="Times New Roman" w:cs="Times New Roman"/>
          <w:color w:val="000000" w:themeColor="text1"/>
          <w:sz w:val="24"/>
          <w:szCs w:val="24"/>
          <w:lang w:val="en-US"/>
        </w:rPr>
        <w:t xml:space="preserve">soot combustion product and </w:t>
      </w:r>
      <w:r w:rsidR="006E3E66">
        <w:rPr>
          <w:rFonts w:ascii="Times New Roman" w:hAnsi="Times New Roman" w:cs="Times New Roman"/>
          <w:color w:val="000000" w:themeColor="text1"/>
          <w:sz w:val="24"/>
          <w:szCs w:val="24"/>
          <w:lang w:val="en-US"/>
        </w:rPr>
        <w:t xml:space="preserve">subsequent </w:t>
      </w:r>
      <w:r w:rsidR="00DE7783">
        <w:rPr>
          <w:rFonts w:ascii="Times New Roman" w:hAnsi="Times New Roman" w:cs="Times New Roman"/>
          <w:color w:val="000000" w:themeColor="text1"/>
          <w:sz w:val="24"/>
          <w:szCs w:val="24"/>
          <w:lang w:val="en-US"/>
        </w:rPr>
        <w:t>accumulation of CO</w:t>
      </w:r>
      <w:r w:rsidR="00DE7783" w:rsidRPr="00DE7783">
        <w:rPr>
          <w:rFonts w:ascii="Times New Roman" w:hAnsi="Times New Roman" w:cs="Times New Roman"/>
          <w:color w:val="000000" w:themeColor="text1"/>
          <w:sz w:val="24"/>
          <w:szCs w:val="24"/>
          <w:vertAlign w:val="subscript"/>
          <w:lang w:val="en-US"/>
        </w:rPr>
        <w:t>2</w:t>
      </w:r>
      <w:r w:rsidR="00DE7783">
        <w:rPr>
          <w:rFonts w:ascii="Times New Roman" w:hAnsi="Times New Roman" w:cs="Times New Roman"/>
          <w:color w:val="000000" w:themeColor="text1"/>
          <w:sz w:val="24"/>
          <w:szCs w:val="24"/>
          <w:lang w:val="en-US"/>
        </w:rPr>
        <w:t xml:space="preserve"> on the catalysts ha</w:t>
      </w:r>
      <w:r w:rsidR="0073544C">
        <w:rPr>
          <w:rFonts w:ascii="Times New Roman" w:hAnsi="Times New Roman" w:cs="Times New Roman"/>
          <w:color w:val="000000" w:themeColor="text1"/>
          <w:sz w:val="24"/>
          <w:szCs w:val="24"/>
          <w:lang w:val="en-US"/>
        </w:rPr>
        <w:t>d</w:t>
      </w:r>
      <w:r w:rsidR="00DE7783">
        <w:rPr>
          <w:rFonts w:ascii="Times New Roman" w:hAnsi="Times New Roman" w:cs="Times New Roman"/>
          <w:color w:val="000000" w:themeColor="text1"/>
          <w:sz w:val="24"/>
          <w:szCs w:val="24"/>
          <w:lang w:val="en-US"/>
        </w:rPr>
        <w:t xml:space="preserve"> a marginal contribution to the estimation of soot conversion using the m/z 44 profile.</w:t>
      </w:r>
    </w:p>
    <w:p w14:paraId="08F7DDFD" w14:textId="56B60BE0" w:rsidR="00985959" w:rsidRDefault="00DF4FAC" w:rsidP="008B77C7">
      <w:pPr>
        <w:spacing w:before="240" w:after="240" w:line="480" w:lineRule="auto"/>
        <w:jc w:val="both"/>
        <w:rPr>
          <w:rFonts w:ascii="Times New Roman" w:hAnsi="Times New Roman" w:cs="Times New Roman"/>
          <w:sz w:val="24"/>
          <w:szCs w:val="24"/>
          <w:lang w:val="en-GB"/>
        </w:rPr>
      </w:pPr>
      <w:r>
        <w:rPr>
          <w:rFonts w:ascii="Times New Roman" w:hAnsi="Times New Roman" w:cs="Times New Roman"/>
          <w:color w:val="000000" w:themeColor="text1"/>
          <w:sz w:val="24"/>
          <w:szCs w:val="24"/>
          <w:lang w:val="en-US"/>
        </w:rPr>
        <w:tab/>
      </w:r>
      <w:r w:rsidR="00A137B1">
        <w:rPr>
          <w:rFonts w:ascii="Times New Roman" w:hAnsi="Times New Roman" w:cs="Times New Roman"/>
          <w:color w:val="000000" w:themeColor="text1"/>
          <w:sz w:val="24"/>
          <w:szCs w:val="24"/>
          <w:lang w:val="en-US"/>
        </w:rPr>
        <w:t>The soot conversion profiles obtained in experiments performed without H</w:t>
      </w:r>
      <w:r w:rsidR="00A137B1" w:rsidRPr="00A137B1">
        <w:rPr>
          <w:rFonts w:ascii="Times New Roman" w:hAnsi="Times New Roman" w:cs="Times New Roman"/>
          <w:color w:val="000000" w:themeColor="text1"/>
          <w:sz w:val="24"/>
          <w:szCs w:val="24"/>
          <w:vertAlign w:val="subscript"/>
          <w:lang w:val="en-US"/>
        </w:rPr>
        <w:t>2</w:t>
      </w:r>
      <w:r w:rsidR="00A137B1">
        <w:rPr>
          <w:rFonts w:ascii="Times New Roman" w:hAnsi="Times New Roman" w:cs="Times New Roman"/>
          <w:color w:val="000000" w:themeColor="text1"/>
          <w:sz w:val="24"/>
          <w:szCs w:val="24"/>
          <w:lang w:val="en-US"/>
        </w:rPr>
        <w:t xml:space="preserve"> pulses are compiled </w:t>
      </w:r>
      <w:r w:rsidR="008C433F">
        <w:rPr>
          <w:rFonts w:ascii="Times New Roman" w:hAnsi="Times New Roman" w:cs="Times New Roman"/>
          <w:color w:val="000000" w:themeColor="text1"/>
          <w:sz w:val="24"/>
          <w:szCs w:val="24"/>
          <w:lang w:val="en-US"/>
        </w:rPr>
        <w:t>i</w:t>
      </w:r>
      <w:r w:rsidR="00A137B1">
        <w:rPr>
          <w:rFonts w:ascii="Times New Roman" w:hAnsi="Times New Roman" w:cs="Times New Roman"/>
          <w:color w:val="000000" w:themeColor="text1"/>
          <w:sz w:val="24"/>
          <w:szCs w:val="24"/>
          <w:lang w:val="en-US"/>
        </w:rPr>
        <w:t>n Figure 3</w:t>
      </w:r>
      <w:r w:rsidR="00E2416C">
        <w:rPr>
          <w:rFonts w:ascii="Times New Roman" w:hAnsi="Times New Roman" w:cs="Times New Roman"/>
          <w:color w:val="000000" w:themeColor="text1"/>
          <w:sz w:val="24"/>
          <w:szCs w:val="24"/>
          <w:lang w:val="en-US"/>
        </w:rPr>
        <w:t xml:space="preserve">. The most active catalyst </w:t>
      </w:r>
      <w:r w:rsidR="008C433F">
        <w:rPr>
          <w:rFonts w:ascii="Times New Roman" w:hAnsi="Times New Roman" w:cs="Times New Roman"/>
          <w:color w:val="000000" w:themeColor="text1"/>
          <w:sz w:val="24"/>
          <w:szCs w:val="24"/>
          <w:lang w:val="en-US"/>
        </w:rPr>
        <w:t>of</w:t>
      </w:r>
      <w:r w:rsidR="00D26D6D">
        <w:rPr>
          <w:rFonts w:ascii="Times New Roman" w:hAnsi="Times New Roman" w:cs="Times New Roman"/>
          <w:color w:val="000000" w:themeColor="text1"/>
          <w:sz w:val="24"/>
          <w:szCs w:val="24"/>
          <w:lang w:val="en-US"/>
        </w:rPr>
        <w:t xml:space="preserve"> </w:t>
      </w:r>
      <w:r w:rsidR="00E2416C">
        <w:rPr>
          <w:rFonts w:ascii="Times New Roman" w:hAnsi="Times New Roman" w:cs="Times New Roman"/>
          <w:color w:val="000000" w:themeColor="text1"/>
          <w:sz w:val="24"/>
          <w:szCs w:val="24"/>
          <w:lang w:val="en-US"/>
        </w:rPr>
        <w:t>those studied was</w:t>
      </w:r>
      <w:r w:rsidR="00A137B1">
        <w:rPr>
          <w:rFonts w:ascii="Times New Roman" w:hAnsi="Times New Roman" w:cs="Times New Roman"/>
          <w:color w:val="000000" w:themeColor="text1"/>
          <w:sz w:val="24"/>
          <w:szCs w:val="24"/>
          <w:lang w:val="en-US"/>
        </w:rPr>
        <w:t xml:space="preserve"> </w:t>
      </w:r>
      <w:proofErr w:type="spellStart"/>
      <w:r w:rsidR="00E2416C">
        <w:rPr>
          <w:rFonts w:ascii="Times New Roman" w:hAnsi="Times New Roman" w:cs="Times New Roman"/>
          <w:sz w:val="24"/>
          <w:szCs w:val="24"/>
          <w:lang w:val="en-GB"/>
        </w:rPr>
        <w:t>CuO</w:t>
      </w:r>
      <w:proofErr w:type="spellEnd"/>
      <w:r w:rsidR="00E2416C">
        <w:rPr>
          <w:rFonts w:ascii="Times New Roman" w:hAnsi="Times New Roman" w:cs="Times New Roman"/>
          <w:sz w:val="24"/>
          <w:szCs w:val="24"/>
          <w:lang w:val="en-GB"/>
        </w:rPr>
        <w:t>/</w:t>
      </w:r>
      <w:proofErr w:type="spellStart"/>
      <w:r w:rsidR="00E2416C" w:rsidRPr="00B24716">
        <w:rPr>
          <w:rFonts w:ascii="Times New Roman" w:hAnsi="Times New Roman" w:cs="Times New Roman"/>
          <w:sz w:val="24"/>
          <w:szCs w:val="24"/>
          <w:lang w:val="en-GB"/>
        </w:rPr>
        <w:t>CeO</w:t>
      </w:r>
      <w:proofErr w:type="spellEnd"/>
      <w:r w:rsidR="00E2416C">
        <w:rPr>
          <w:rFonts w:ascii="Symbol" w:hAnsi="Symbol" w:cs="Times New Roman"/>
          <w:sz w:val="24"/>
          <w:szCs w:val="24"/>
          <w:vertAlign w:val="subscript"/>
          <w:lang w:val="en-GB"/>
        </w:rPr>
        <w:t></w:t>
      </w:r>
      <w:r w:rsidR="00E2416C" w:rsidRPr="006E3A33">
        <w:rPr>
          <w:rFonts w:ascii="Times New Roman" w:hAnsi="Times New Roman" w:cs="Times New Roman"/>
          <w:sz w:val="24"/>
          <w:szCs w:val="24"/>
          <w:lang w:val="en-GB"/>
        </w:rPr>
        <w:t xml:space="preserve">, </w:t>
      </w:r>
      <w:r w:rsidR="006E3A33" w:rsidRPr="006E3A33">
        <w:rPr>
          <w:rFonts w:ascii="Times New Roman" w:hAnsi="Times New Roman" w:cs="Times New Roman"/>
          <w:sz w:val="24"/>
          <w:szCs w:val="24"/>
          <w:lang w:val="en-GB"/>
        </w:rPr>
        <w:t xml:space="preserve">and </w:t>
      </w:r>
      <w:r w:rsidR="006E3A33">
        <w:rPr>
          <w:rFonts w:ascii="Times New Roman" w:hAnsi="Times New Roman" w:cs="Times New Roman"/>
          <w:sz w:val="24"/>
          <w:szCs w:val="24"/>
          <w:lang w:val="en-GB"/>
        </w:rPr>
        <w:t xml:space="preserve">all M dopants </w:t>
      </w:r>
      <w:r w:rsidR="008C433F">
        <w:rPr>
          <w:rFonts w:ascii="Times New Roman" w:hAnsi="Times New Roman" w:cs="Times New Roman"/>
          <w:sz w:val="24"/>
          <w:szCs w:val="24"/>
          <w:lang w:val="en-GB"/>
        </w:rPr>
        <w:t xml:space="preserve">led to a </w:t>
      </w:r>
      <w:r w:rsidR="00EA324F">
        <w:rPr>
          <w:rFonts w:ascii="Times New Roman" w:hAnsi="Times New Roman" w:cs="Times New Roman"/>
          <w:sz w:val="24"/>
          <w:szCs w:val="24"/>
          <w:lang w:val="en-GB"/>
        </w:rPr>
        <w:t>delay</w:t>
      </w:r>
      <w:r w:rsidR="008C433F">
        <w:rPr>
          <w:rFonts w:ascii="Times New Roman" w:hAnsi="Times New Roman" w:cs="Times New Roman"/>
          <w:sz w:val="24"/>
          <w:szCs w:val="24"/>
          <w:lang w:val="en-GB"/>
        </w:rPr>
        <w:t xml:space="preserve"> in</w:t>
      </w:r>
      <w:r w:rsidR="00EA324F">
        <w:rPr>
          <w:rFonts w:ascii="Times New Roman" w:hAnsi="Times New Roman" w:cs="Times New Roman"/>
          <w:sz w:val="24"/>
          <w:szCs w:val="24"/>
          <w:lang w:val="en-GB"/>
        </w:rPr>
        <w:t xml:space="preserve"> the soot conversion profiles. This </w:t>
      </w:r>
      <w:r w:rsidR="00C11BDA">
        <w:rPr>
          <w:rFonts w:ascii="Times New Roman" w:hAnsi="Times New Roman" w:cs="Times New Roman"/>
          <w:sz w:val="24"/>
          <w:szCs w:val="24"/>
          <w:lang w:val="en-GB"/>
        </w:rPr>
        <w:t>observation</w:t>
      </w:r>
      <w:r w:rsidR="00D26D6D">
        <w:rPr>
          <w:rFonts w:ascii="Times New Roman" w:hAnsi="Times New Roman" w:cs="Times New Roman"/>
          <w:sz w:val="24"/>
          <w:szCs w:val="24"/>
          <w:lang w:val="en-GB"/>
        </w:rPr>
        <w:t xml:space="preserve"> </w:t>
      </w:r>
      <w:r w:rsidR="00C11BDA">
        <w:rPr>
          <w:rFonts w:ascii="Times New Roman" w:hAnsi="Times New Roman" w:cs="Times New Roman"/>
          <w:sz w:val="24"/>
          <w:szCs w:val="24"/>
          <w:lang w:val="en-GB"/>
        </w:rPr>
        <w:t>is</w:t>
      </w:r>
      <w:r w:rsidR="00EA324F">
        <w:rPr>
          <w:rFonts w:ascii="Times New Roman" w:hAnsi="Times New Roman" w:cs="Times New Roman"/>
          <w:sz w:val="24"/>
          <w:szCs w:val="24"/>
          <w:lang w:val="en-GB"/>
        </w:rPr>
        <w:t xml:space="preserve"> c</w:t>
      </w:r>
      <w:r w:rsidR="00EA324F" w:rsidRPr="00D314EC">
        <w:rPr>
          <w:rFonts w:ascii="Times New Roman" w:hAnsi="Times New Roman" w:cs="Times New Roman"/>
          <w:sz w:val="24"/>
          <w:szCs w:val="24"/>
          <w:lang w:val="en-GB"/>
        </w:rPr>
        <w:t>onsistent with results reported for different ceria-based soot combustion catalysts</w:t>
      </w:r>
      <w:r w:rsidR="007C45B1" w:rsidRPr="00D314EC">
        <w:rPr>
          <w:rFonts w:ascii="Times New Roman" w:hAnsi="Times New Roman" w:cs="Times New Roman"/>
          <w:sz w:val="24"/>
          <w:szCs w:val="24"/>
          <w:lang w:val="en-GB"/>
        </w:rPr>
        <w:t xml:space="preserve"> </w:t>
      </w:r>
      <w:r w:rsidR="00EC2942" w:rsidRPr="00D314EC">
        <w:rPr>
          <w:rFonts w:ascii="Times New Roman" w:hAnsi="Times New Roman" w:cs="Times New Roman"/>
          <w:sz w:val="24"/>
          <w:szCs w:val="24"/>
          <w:lang w:val="en-US"/>
        </w:rPr>
        <w:t>[3</w:t>
      </w:r>
      <w:ins w:id="132" w:author="Agustin Bueno Lopez" w:date="2016-05-08T22:17:00Z">
        <w:r w:rsidR="006B6C56">
          <w:rPr>
            <w:rFonts w:ascii="Times New Roman" w:hAnsi="Times New Roman" w:cs="Times New Roman"/>
            <w:sz w:val="24"/>
            <w:szCs w:val="24"/>
            <w:lang w:val="en-US"/>
          </w:rPr>
          <w:t>2</w:t>
        </w:r>
      </w:ins>
      <w:del w:id="133" w:author="Agustin Bueno Lopez" w:date="2016-05-08T22:17:00Z">
        <w:r w:rsidR="00EC2942" w:rsidRPr="00D314EC" w:rsidDel="00960100">
          <w:rPr>
            <w:rFonts w:ascii="Times New Roman" w:hAnsi="Times New Roman" w:cs="Times New Roman"/>
            <w:sz w:val="24"/>
            <w:szCs w:val="24"/>
            <w:lang w:val="en-US"/>
          </w:rPr>
          <w:delText>0</w:delText>
        </w:r>
      </w:del>
      <w:r w:rsidR="00EC2942" w:rsidRPr="00D314EC">
        <w:rPr>
          <w:rFonts w:ascii="Times New Roman" w:hAnsi="Times New Roman" w:cs="Times New Roman"/>
          <w:sz w:val="24"/>
          <w:szCs w:val="24"/>
          <w:lang w:val="en-US"/>
        </w:rPr>
        <w:t>,</w:t>
      </w:r>
      <w:r w:rsidR="00D314EC" w:rsidRPr="00D314EC">
        <w:rPr>
          <w:rFonts w:ascii="Times New Roman" w:hAnsi="Times New Roman" w:cs="Times New Roman"/>
          <w:sz w:val="24"/>
          <w:szCs w:val="24"/>
          <w:lang w:val="en-US"/>
        </w:rPr>
        <w:t xml:space="preserve"> </w:t>
      </w:r>
      <w:ins w:id="134" w:author="Agustin Bueno Lopez" w:date="2016-05-09T22:14:00Z">
        <w:r w:rsidR="00394F8F">
          <w:rPr>
            <w:rFonts w:ascii="Times New Roman" w:hAnsi="Times New Roman" w:cs="Times New Roman"/>
            <w:sz w:val="24"/>
            <w:szCs w:val="24"/>
            <w:lang w:val="en-US"/>
          </w:rPr>
          <w:t>40</w:t>
        </w:r>
      </w:ins>
      <w:del w:id="135" w:author="Agustin Bueno Lopez" w:date="2016-05-09T22:14:00Z">
        <w:r w:rsidR="00EC2942" w:rsidRPr="00D314EC" w:rsidDel="00394F8F">
          <w:rPr>
            <w:rFonts w:ascii="Times New Roman" w:hAnsi="Times New Roman" w:cs="Times New Roman"/>
            <w:sz w:val="24"/>
            <w:szCs w:val="24"/>
            <w:lang w:val="en-US"/>
          </w:rPr>
          <w:delText>3</w:delText>
        </w:r>
      </w:del>
      <w:del w:id="136" w:author="Agustin Bueno Lopez" w:date="2016-05-08T22:18:00Z">
        <w:r w:rsidR="00EC2942" w:rsidRPr="00D314EC" w:rsidDel="00960100">
          <w:rPr>
            <w:rFonts w:ascii="Times New Roman" w:hAnsi="Times New Roman" w:cs="Times New Roman"/>
            <w:sz w:val="24"/>
            <w:szCs w:val="24"/>
            <w:lang w:val="en-US"/>
          </w:rPr>
          <w:delText>6</w:delText>
        </w:r>
      </w:del>
      <w:r w:rsidR="00EC2942" w:rsidRPr="00D314EC">
        <w:rPr>
          <w:rFonts w:ascii="Times New Roman" w:hAnsi="Times New Roman" w:cs="Times New Roman"/>
          <w:sz w:val="24"/>
          <w:szCs w:val="24"/>
          <w:lang w:val="en-US"/>
        </w:rPr>
        <w:t>]</w:t>
      </w:r>
      <w:r w:rsidR="00EA324F" w:rsidRPr="00D314EC">
        <w:rPr>
          <w:rFonts w:ascii="Times New Roman" w:hAnsi="Times New Roman" w:cs="Times New Roman"/>
          <w:sz w:val="24"/>
          <w:szCs w:val="24"/>
          <w:lang w:val="en-GB"/>
        </w:rPr>
        <w:t>.</w:t>
      </w:r>
      <w:r w:rsidR="007C45B1" w:rsidRPr="00D314EC">
        <w:rPr>
          <w:rFonts w:ascii="Times New Roman" w:hAnsi="Times New Roman" w:cs="Times New Roman"/>
          <w:sz w:val="24"/>
          <w:szCs w:val="24"/>
          <w:lang w:val="en-GB"/>
        </w:rPr>
        <w:t xml:space="preserve"> It is known that dopants improve the thermal stability of ceria and enhance the m</w:t>
      </w:r>
      <w:r w:rsidR="007C45B1">
        <w:rPr>
          <w:rFonts w:ascii="Times New Roman" w:hAnsi="Times New Roman" w:cs="Times New Roman"/>
          <w:sz w:val="24"/>
          <w:szCs w:val="24"/>
          <w:lang w:val="en-GB"/>
        </w:rPr>
        <w:t xml:space="preserve">obility of oxygen </w:t>
      </w:r>
      <w:r w:rsidR="00C11BDA">
        <w:rPr>
          <w:rFonts w:ascii="Times New Roman" w:hAnsi="Times New Roman" w:cs="Times New Roman"/>
          <w:sz w:val="24"/>
          <w:szCs w:val="24"/>
          <w:lang w:val="en-GB"/>
        </w:rPr>
        <w:t>within</w:t>
      </w:r>
      <w:r w:rsidR="007C45B1">
        <w:rPr>
          <w:rFonts w:ascii="Times New Roman" w:hAnsi="Times New Roman" w:cs="Times New Roman"/>
          <w:sz w:val="24"/>
          <w:szCs w:val="24"/>
          <w:lang w:val="en-GB"/>
        </w:rPr>
        <w:t xml:space="preserve"> the ceria lattice, and these benefits are very relev</w:t>
      </w:r>
      <w:r w:rsidR="000F231C">
        <w:rPr>
          <w:rFonts w:ascii="Times New Roman" w:hAnsi="Times New Roman" w:cs="Times New Roman"/>
          <w:sz w:val="24"/>
          <w:szCs w:val="24"/>
          <w:lang w:val="en-GB"/>
        </w:rPr>
        <w:t>ant for ceria catalysts thermal-</w:t>
      </w:r>
      <w:r w:rsidR="007C45B1">
        <w:rPr>
          <w:rFonts w:ascii="Times New Roman" w:hAnsi="Times New Roman" w:cs="Times New Roman"/>
          <w:sz w:val="24"/>
          <w:szCs w:val="24"/>
          <w:lang w:val="en-GB"/>
        </w:rPr>
        <w:t>threated at high temperature</w:t>
      </w:r>
      <w:r w:rsidR="00C11BDA">
        <w:rPr>
          <w:rFonts w:ascii="Times New Roman" w:hAnsi="Times New Roman" w:cs="Times New Roman"/>
          <w:sz w:val="24"/>
          <w:szCs w:val="24"/>
          <w:lang w:val="en-GB"/>
        </w:rPr>
        <w:t>s</w:t>
      </w:r>
      <w:r w:rsidR="007C45B1">
        <w:rPr>
          <w:rFonts w:ascii="Times New Roman" w:hAnsi="Times New Roman" w:cs="Times New Roman"/>
          <w:sz w:val="24"/>
          <w:szCs w:val="24"/>
          <w:lang w:val="en-GB"/>
        </w:rPr>
        <w:t xml:space="preserve"> (roughly above 600-700ºC). However, for ceria catalysts calcined at lower temperatures (500ºC in this study) the presence of dopants have </w:t>
      </w:r>
      <w:r w:rsidR="00C11BDA">
        <w:rPr>
          <w:rFonts w:ascii="Times New Roman" w:hAnsi="Times New Roman" w:cs="Times New Roman"/>
          <w:sz w:val="24"/>
          <w:szCs w:val="24"/>
          <w:lang w:val="en-GB"/>
        </w:rPr>
        <w:t>zero</w:t>
      </w:r>
      <w:r w:rsidR="007C45B1">
        <w:rPr>
          <w:rFonts w:ascii="Times New Roman" w:hAnsi="Times New Roman" w:cs="Times New Roman"/>
          <w:sz w:val="24"/>
          <w:szCs w:val="24"/>
          <w:lang w:val="en-GB"/>
        </w:rPr>
        <w:t xml:space="preserve"> or negative effect in mild-temperature soot combustion because they have a diluting effect</w:t>
      </w:r>
      <w:r w:rsidR="00C11BDA">
        <w:rPr>
          <w:rFonts w:ascii="Times New Roman" w:hAnsi="Times New Roman" w:cs="Times New Roman"/>
          <w:sz w:val="24"/>
          <w:szCs w:val="24"/>
          <w:lang w:val="en-GB"/>
        </w:rPr>
        <w:t>.</w:t>
      </w:r>
      <w:r w:rsidR="007C45B1">
        <w:rPr>
          <w:rFonts w:ascii="Times New Roman" w:hAnsi="Times New Roman" w:cs="Times New Roman"/>
          <w:sz w:val="24"/>
          <w:szCs w:val="24"/>
          <w:lang w:val="en-GB"/>
        </w:rPr>
        <w:t xml:space="preserve"> </w:t>
      </w:r>
      <w:r w:rsidR="00C11BDA">
        <w:rPr>
          <w:rFonts w:ascii="Times New Roman" w:hAnsi="Times New Roman" w:cs="Times New Roman"/>
          <w:sz w:val="24"/>
          <w:szCs w:val="24"/>
          <w:lang w:val="en-GB"/>
        </w:rPr>
        <w:t>T</w:t>
      </w:r>
      <w:r w:rsidR="007C45B1">
        <w:rPr>
          <w:rFonts w:ascii="Times New Roman" w:hAnsi="Times New Roman" w:cs="Times New Roman"/>
          <w:sz w:val="24"/>
          <w:szCs w:val="24"/>
          <w:lang w:val="en-GB"/>
        </w:rPr>
        <w:t xml:space="preserve">hat is, there </w:t>
      </w:r>
      <w:r w:rsidR="00C11BDA">
        <w:rPr>
          <w:rFonts w:ascii="Times New Roman" w:hAnsi="Times New Roman" w:cs="Times New Roman"/>
          <w:sz w:val="24"/>
          <w:szCs w:val="24"/>
          <w:lang w:val="en-GB"/>
        </w:rPr>
        <w:t>are</w:t>
      </w:r>
      <w:r w:rsidR="007C45B1">
        <w:rPr>
          <w:rFonts w:ascii="Times New Roman" w:hAnsi="Times New Roman" w:cs="Times New Roman"/>
          <w:sz w:val="24"/>
          <w:szCs w:val="24"/>
          <w:lang w:val="en-GB"/>
        </w:rPr>
        <w:t xml:space="preserve"> less cerium cations per </w:t>
      </w:r>
      <w:r w:rsidR="00C11BDA">
        <w:rPr>
          <w:rFonts w:ascii="Times New Roman" w:hAnsi="Times New Roman" w:cs="Times New Roman"/>
          <w:sz w:val="24"/>
          <w:szCs w:val="24"/>
          <w:lang w:val="en-GB"/>
        </w:rPr>
        <w:t xml:space="preserve">unit </w:t>
      </w:r>
      <w:r w:rsidR="007C45B1">
        <w:rPr>
          <w:rFonts w:ascii="Times New Roman" w:hAnsi="Times New Roman" w:cs="Times New Roman"/>
          <w:sz w:val="24"/>
          <w:szCs w:val="24"/>
          <w:lang w:val="en-GB"/>
        </w:rPr>
        <w:t>mass of catalyst and the Ce</w:t>
      </w:r>
      <w:r w:rsidR="007C45B1" w:rsidRPr="007C45B1">
        <w:rPr>
          <w:rFonts w:ascii="Times New Roman" w:hAnsi="Times New Roman" w:cs="Times New Roman"/>
          <w:sz w:val="24"/>
          <w:szCs w:val="24"/>
          <w:vertAlign w:val="superscript"/>
          <w:lang w:val="en-GB"/>
        </w:rPr>
        <w:t>4+</w:t>
      </w:r>
      <w:r w:rsidR="007C45B1">
        <w:rPr>
          <w:rFonts w:ascii="Times New Roman" w:hAnsi="Times New Roman" w:cs="Times New Roman"/>
          <w:sz w:val="24"/>
          <w:szCs w:val="24"/>
          <w:lang w:val="en-GB"/>
        </w:rPr>
        <w:t>/Ce</w:t>
      </w:r>
      <w:r w:rsidR="007C45B1" w:rsidRPr="007C45B1">
        <w:rPr>
          <w:rFonts w:ascii="Times New Roman" w:hAnsi="Times New Roman" w:cs="Times New Roman"/>
          <w:sz w:val="24"/>
          <w:szCs w:val="24"/>
          <w:vertAlign w:val="superscript"/>
          <w:lang w:val="en-GB"/>
        </w:rPr>
        <w:t>3+</w:t>
      </w:r>
      <w:r w:rsidR="007C45B1">
        <w:rPr>
          <w:rFonts w:ascii="Times New Roman" w:hAnsi="Times New Roman" w:cs="Times New Roman"/>
          <w:sz w:val="24"/>
          <w:szCs w:val="24"/>
          <w:lang w:val="en-GB"/>
        </w:rPr>
        <w:t xml:space="preserve"> couple responsible </w:t>
      </w:r>
      <w:r w:rsidR="00C11BDA">
        <w:rPr>
          <w:rFonts w:ascii="Times New Roman" w:hAnsi="Times New Roman" w:cs="Times New Roman"/>
          <w:sz w:val="24"/>
          <w:szCs w:val="24"/>
          <w:lang w:val="en-GB"/>
        </w:rPr>
        <w:t>for</w:t>
      </w:r>
      <w:r w:rsidR="007C45B1">
        <w:rPr>
          <w:rFonts w:ascii="Times New Roman" w:hAnsi="Times New Roman" w:cs="Times New Roman"/>
          <w:sz w:val="24"/>
          <w:szCs w:val="24"/>
          <w:lang w:val="en-GB"/>
        </w:rPr>
        <w:t xml:space="preserve"> the high soot combustion catalytic activity of these materials</w:t>
      </w:r>
      <w:r w:rsidR="00C11BDA">
        <w:rPr>
          <w:rFonts w:ascii="Times New Roman" w:hAnsi="Times New Roman" w:cs="Times New Roman"/>
          <w:sz w:val="24"/>
          <w:szCs w:val="24"/>
          <w:lang w:val="en-GB"/>
        </w:rPr>
        <w:t xml:space="preserve"> is negatively affected</w:t>
      </w:r>
      <w:r w:rsidR="007C45B1">
        <w:rPr>
          <w:rFonts w:ascii="Times New Roman" w:hAnsi="Times New Roman" w:cs="Times New Roman"/>
          <w:sz w:val="24"/>
          <w:szCs w:val="24"/>
          <w:lang w:val="en-GB"/>
        </w:rPr>
        <w:t>.</w:t>
      </w:r>
    </w:p>
    <w:p w14:paraId="280BEEC8" w14:textId="5AA0C546" w:rsidR="007C45B1" w:rsidRDefault="00972D57" w:rsidP="008B77C7">
      <w:pPr>
        <w:spacing w:before="240" w:after="240" w:line="48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ab/>
      </w:r>
      <w:r w:rsidR="000C3144">
        <w:rPr>
          <w:rFonts w:ascii="Times New Roman" w:hAnsi="Times New Roman" w:cs="Times New Roman"/>
          <w:color w:val="000000" w:themeColor="text1"/>
          <w:sz w:val="24"/>
          <w:szCs w:val="24"/>
          <w:lang w:val="en-GB"/>
        </w:rPr>
        <w:t xml:space="preserve">The removal of NOx during the catalytic combustion of soot at 400ºC was evaluated, and the profiles obtained are included in Figure 4. The NOx removal profiles obtained in similar experiments performed with </w:t>
      </w:r>
      <w:r w:rsidR="005163A1">
        <w:rPr>
          <w:rFonts w:ascii="Times New Roman" w:hAnsi="Times New Roman" w:cs="Times New Roman"/>
          <w:color w:val="000000" w:themeColor="text1"/>
          <w:sz w:val="24"/>
          <w:szCs w:val="24"/>
          <w:lang w:val="en-GB"/>
        </w:rPr>
        <w:t xml:space="preserve">only </w:t>
      </w:r>
      <w:r w:rsidR="000C3144">
        <w:rPr>
          <w:rFonts w:ascii="Times New Roman" w:hAnsi="Times New Roman" w:cs="Times New Roman"/>
          <w:color w:val="000000" w:themeColor="text1"/>
          <w:sz w:val="24"/>
          <w:szCs w:val="24"/>
          <w:lang w:val="en-GB"/>
        </w:rPr>
        <w:t xml:space="preserve">the catalysts (without soot) </w:t>
      </w:r>
      <w:r w:rsidR="005163A1">
        <w:rPr>
          <w:rFonts w:ascii="Times New Roman" w:hAnsi="Times New Roman" w:cs="Times New Roman"/>
          <w:color w:val="000000" w:themeColor="text1"/>
          <w:sz w:val="24"/>
          <w:szCs w:val="24"/>
          <w:lang w:val="en-GB"/>
        </w:rPr>
        <w:t>are</w:t>
      </w:r>
      <w:r w:rsidR="000C3144">
        <w:rPr>
          <w:rFonts w:ascii="Times New Roman" w:hAnsi="Times New Roman" w:cs="Times New Roman"/>
          <w:color w:val="000000" w:themeColor="text1"/>
          <w:sz w:val="24"/>
          <w:szCs w:val="24"/>
          <w:lang w:val="en-GB"/>
        </w:rPr>
        <w:t xml:space="preserve"> also </w:t>
      </w:r>
      <w:r w:rsidR="000C3144">
        <w:rPr>
          <w:rFonts w:ascii="Times New Roman" w:hAnsi="Times New Roman" w:cs="Times New Roman"/>
          <w:color w:val="000000" w:themeColor="text1"/>
          <w:sz w:val="24"/>
          <w:szCs w:val="24"/>
          <w:lang w:val="en-GB"/>
        </w:rPr>
        <w:lastRenderedPageBreak/>
        <w:t>included for comparison.</w:t>
      </w:r>
      <w:r w:rsidR="00F44F24">
        <w:rPr>
          <w:rFonts w:ascii="Times New Roman" w:hAnsi="Times New Roman" w:cs="Times New Roman"/>
          <w:color w:val="000000" w:themeColor="text1"/>
          <w:sz w:val="24"/>
          <w:szCs w:val="24"/>
          <w:lang w:val="en-GB"/>
        </w:rPr>
        <w:t xml:space="preserve"> This comparison is useful </w:t>
      </w:r>
      <w:r w:rsidR="005163A1">
        <w:rPr>
          <w:rFonts w:ascii="Times New Roman" w:hAnsi="Times New Roman" w:cs="Times New Roman"/>
          <w:color w:val="000000" w:themeColor="text1"/>
          <w:sz w:val="24"/>
          <w:szCs w:val="24"/>
          <w:lang w:val="en-GB"/>
        </w:rPr>
        <w:t xml:space="preserve">in order </w:t>
      </w:r>
      <w:r w:rsidR="00F44F24">
        <w:rPr>
          <w:rFonts w:ascii="Times New Roman" w:hAnsi="Times New Roman" w:cs="Times New Roman"/>
          <w:color w:val="000000" w:themeColor="text1"/>
          <w:sz w:val="24"/>
          <w:szCs w:val="24"/>
          <w:lang w:val="en-GB"/>
        </w:rPr>
        <w:t>to identify the different NOx removal pathways and the weight of each to the total removal.</w:t>
      </w:r>
    </w:p>
    <w:p w14:paraId="6CD42726" w14:textId="0DDE1128" w:rsidR="00762788" w:rsidRDefault="0092124F" w:rsidP="008B77C7">
      <w:pPr>
        <w:spacing w:before="240" w:after="240" w:line="480" w:lineRule="auto"/>
        <w:jc w:val="both"/>
        <w:rPr>
          <w:rFonts w:ascii="Times New Roman" w:hAnsi="Times New Roman" w:cs="Times New Roman"/>
          <w:sz w:val="24"/>
          <w:szCs w:val="24"/>
          <w:lang w:val="en-GB"/>
        </w:rPr>
      </w:pPr>
      <w:r>
        <w:rPr>
          <w:rFonts w:ascii="Times New Roman" w:hAnsi="Times New Roman" w:cs="Times New Roman"/>
          <w:color w:val="000000" w:themeColor="text1"/>
          <w:sz w:val="24"/>
          <w:szCs w:val="24"/>
          <w:lang w:val="en-GB"/>
        </w:rPr>
        <w:tab/>
        <w:t xml:space="preserve">All </w:t>
      </w:r>
      <w:proofErr w:type="spellStart"/>
      <w:r>
        <w:rPr>
          <w:rFonts w:ascii="Times New Roman" w:hAnsi="Times New Roman" w:cs="Times New Roman"/>
          <w:sz w:val="24"/>
          <w:szCs w:val="24"/>
          <w:lang w:val="en-GB"/>
        </w:rPr>
        <w:t>CuO</w:t>
      </w:r>
      <w:proofErr w:type="spellEnd"/>
      <w:r>
        <w:rPr>
          <w:rFonts w:ascii="Times New Roman" w:hAnsi="Times New Roman" w:cs="Times New Roman"/>
          <w:sz w:val="24"/>
          <w:szCs w:val="24"/>
          <w:lang w:val="en-GB"/>
        </w:rPr>
        <w:t>/</w:t>
      </w:r>
      <w:r w:rsidRPr="00B24716">
        <w:rPr>
          <w:rFonts w:ascii="Times New Roman" w:hAnsi="Times New Roman" w:cs="Times New Roman"/>
          <w:sz w:val="24"/>
          <w:szCs w:val="24"/>
          <w:lang w:val="en-GB"/>
        </w:rPr>
        <w:t>Ce</w:t>
      </w:r>
      <w:r w:rsidRPr="00B24716">
        <w:rPr>
          <w:rFonts w:ascii="Times New Roman" w:hAnsi="Times New Roman" w:cs="Times New Roman"/>
          <w:sz w:val="24"/>
          <w:szCs w:val="24"/>
          <w:vertAlign w:val="subscript"/>
          <w:lang w:val="en-GB"/>
        </w:rPr>
        <w:t>0.8</w:t>
      </w:r>
      <w:r w:rsidRPr="00B24716">
        <w:rPr>
          <w:rFonts w:ascii="Times New Roman" w:hAnsi="Times New Roman" w:cs="Times New Roman"/>
          <w:sz w:val="24"/>
          <w:szCs w:val="24"/>
          <w:lang w:val="en-GB"/>
        </w:rPr>
        <w:t>M</w:t>
      </w:r>
      <w:r w:rsidRPr="00B24716">
        <w:rPr>
          <w:rFonts w:ascii="Times New Roman" w:hAnsi="Times New Roman" w:cs="Times New Roman"/>
          <w:sz w:val="24"/>
          <w:szCs w:val="24"/>
          <w:vertAlign w:val="subscript"/>
          <w:lang w:val="en-GB"/>
        </w:rPr>
        <w:t>0.2</w:t>
      </w:r>
      <w:r w:rsidRPr="00B24716">
        <w:rPr>
          <w:rFonts w:ascii="Times New Roman" w:hAnsi="Times New Roman" w:cs="Times New Roman"/>
          <w:sz w:val="24"/>
          <w:szCs w:val="24"/>
          <w:lang w:val="en-GB"/>
        </w:rPr>
        <w:t>O</w:t>
      </w:r>
      <w:r w:rsidRPr="00B24716">
        <w:rPr>
          <w:rFonts w:ascii="Symbol" w:hAnsi="Symbol" w:cs="Times New Roman"/>
          <w:sz w:val="24"/>
          <w:szCs w:val="24"/>
          <w:vertAlign w:val="subscript"/>
          <w:lang w:val="en-GB"/>
        </w:rPr>
        <w:t></w:t>
      </w:r>
      <w:r w:rsidRPr="00B24716">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catalysts chemisorbed NOx from the gas stream, as deduced from the NOx removal profiles </w:t>
      </w:r>
      <w:r w:rsidR="004E4612">
        <w:rPr>
          <w:rFonts w:ascii="Times New Roman" w:hAnsi="Times New Roman" w:cs="Times New Roman"/>
          <w:sz w:val="24"/>
          <w:szCs w:val="24"/>
          <w:lang w:val="en-GB"/>
        </w:rPr>
        <w:t xml:space="preserve">(Figure 4) </w:t>
      </w:r>
      <w:r>
        <w:rPr>
          <w:rFonts w:ascii="Times New Roman" w:hAnsi="Times New Roman" w:cs="Times New Roman"/>
          <w:sz w:val="24"/>
          <w:szCs w:val="24"/>
          <w:lang w:val="en-GB"/>
        </w:rPr>
        <w:t>of experiments performed without soot, and the NOx removal levels dropped to zero once the catalyst was saturated.</w:t>
      </w:r>
      <w:r w:rsidR="00370259">
        <w:rPr>
          <w:rFonts w:ascii="Times New Roman" w:hAnsi="Times New Roman" w:cs="Times New Roman"/>
          <w:sz w:val="24"/>
          <w:szCs w:val="24"/>
          <w:lang w:val="en-GB"/>
        </w:rPr>
        <w:t xml:space="preserve"> NOx chemisorption on the catalysts also took place in isothermal experiments performed with soot-catalyst mixtures.</w:t>
      </w:r>
      <w:r w:rsidR="00953E97">
        <w:rPr>
          <w:rFonts w:ascii="Times New Roman" w:hAnsi="Times New Roman" w:cs="Times New Roman"/>
          <w:sz w:val="24"/>
          <w:szCs w:val="24"/>
          <w:lang w:val="en-GB"/>
        </w:rPr>
        <w:t xml:space="preserve"> However, the presence of soot strongly </w:t>
      </w:r>
      <w:r w:rsidR="000336B9">
        <w:rPr>
          <w:rFonts w:ascii="Times New Roman" w:hAnsi="Times New Roman" w:cs="Times New Roman"/>
          <w:sz w:val="24"/>
          <w:szCs w:val="24"/>
          <w:lang w:val="en-GB"/>
        </w:rPr>
        <w:t>affected</w:t>
      </w:r>
      <w:r w:rsidR="00953E97">
        <w:rPr>
          <w:rFonts w:ascii="Times New Roman" w:hAnsi="Times New Roman" w:cs="Times New Roman"/>
          <w:sz w:val="24"/>
          <w:szCs w:val="24"/>
          <w:lang w:val="en-GB"/>
        </w:rPr>
        <w:t xml:space="preserve"> this chemisorption in some cases, and the nature of the M dopant pl</w:t>
      </w:r>
      <w:r w:rsidR="000336B9">
        <w:rPr>
          <w:rFonts w:ascii="Times New Roman" w:hAnsi="Times New Roman" w:cs="Times New Roman"/>
          <w:sz w:val="24"/>
          <w:szCs w:val="24"/>
          <w:lang w:val="en-GB"/>
        </w:rPr>
        <w:t>a</w:t>
      </w:r>
      <w:r w:rsidR="00953E97">
        <w:rPr>
          <w:rFonts w:ascii="Times New Roman" w:hAnsi="Times New Roman" w:cs="Times New Roman"/>
          <w:sz w:val="24"/>
          <w:szCs w:val="24"/>
          <w:lang w:val="en-GB"/>
        </w:rPr>
        <w:t>y</w:t>
      </w:r>
      <w:r w:rsidR="000336B9">
        <w:rPr>
          <w:rFonts w:ascii="Times New Roman" w:hAnsi="Times New Roman" w:cs="Times New Roman"/>
          <w:sz w:val="24"/>
          <w:szCs w:val="24"/>
          <w:lang w:val="en-GB"/>
        </w:rPr>
        <w:t>ed</w:t>
      </w:r>
      <w:r w:rsidR="00953E97">
        <w:rPr>
          <w:rFonts w:ascii="Times New Roman" w:hAnsi="Times New Roman" w:cs="Times New Roman"/>
          <w:sz w:val="24"/>
          <w:szCs w:val="24"/>
          <w:lang w:val="en-GB"/>
        </w:rPr>
        <w:t xml:space="preserve"> an important role.</w:t>
      </w:r>
      <w:r w:rsidR="007217EB" w:rsidRPr="007217EB">
        <w:rPr>
          <w:rFonts w:ascii="Times New Roman" w:hAnsi="Times New Roman" w:cs="Times New Roman"/>
          <w:sz w:val="24"/>
          <w:szCs w:val="24"/>
          <w:lang w:val="en-GB"/>
        </w:rPr>
        <w:t xml:space="preserve"> </w:t>
      </w:r>
      <w:r w:rsidR="007217EB">
        <w:rPr>
          <w:rFonts w:ascii="Times New Roman" w:hAnsi="Times New Roman" w:cs="Times New Roman"/>
          <w:sz w:val="24"/>
          <w:szCs w:val="24"/>
          <w:lang w:val="en-GB"/>
        </w:rPr>
        <w:t xml:space="preserve">For instance, the NOx removal profiles obtained with </w:t>
      </w:r>
      <w:proofErr w:type="spellStart"/>
      <w:r w:rsidR="007217EB">
        <w:rPr>
          <w:rFonts w:ascii="Times New Roman" w:hAnsi="Times New Roman" w:cs="Times New Roman"/>
          <w:sz w:val="24"/>
          <w:szCs w:val="24"/>
          <w:lang w:val="en-GB"/>
        </w:rPr>
        <w:t>CuO</w:t>
      </w:r>
      <w:proofErr w:type="spellEnd"/>
      <w:r w:rsidR="007217EB">
        <w:rPr>
          <w:rFonts w:ascii="Times New Roman" w:hAnsi="Times New Roman" w:cs="Times New Roman"/>
          <w:sz w:val="24"/>
          <w:szCs w:val="24"/>
          <w:lang w:val="en-GB"/>
        </w:rPr>
        <w:t>/</w:t>
      </w:r>
      <w:r w:rsidR="007217EB" w:rsidRPr="00B24716">
        <w:rPr>
          <w:rFonts w:ascii="Times New Roman" w:hAnsi="Times New Roman" w:cs="Times New Roman"/>
          <w:sz w:val="24"/>
          <w:szCs w:val="24"/>
          <w:lang w:val="en-GB"/>
        </w:rPr>
        <w:t>Ce</w:t>
      </w:r>
      <w:r w:rsidR="007217EB" w:rsidRPr="00B24716">
        <w:rPr>
          <w:rFonts w:ascii="Times New Roman" w:hAnsi="Times New Roman" w:cs="Times New Roman"/>
          <w:sz w:val="24"/>
          <w:szCs w:val="24"/>
          <w:vertAlign w:val="subscript"/>
          <w:lang w:val="en-GB"/>
        </w:rPr>
        <w:t>0.8</w:t>
      </w:r>
      <w:r w:rsidR="007217EB">
        <w:rPr>
          <w:rFonts w:ascii="Times New Roman" w:hAnsi="Times New Roman" w:cs="Times New Roman"/>
          <w:sz w:val="24"/>
          <w:szCs w:val="24"/>
          <w:lang w:val="en-GB"/>
        </w:rPr>
        <w:t>Zr</w:t>
      </w:r>
      <w:r w:rsidR="007217EB" w:rsidRPr="00B24716">
        <w:rPr>
          <w:rFonts w:ascii="Times New Roman" w:hAnsi="Times New Roman" w:cs="Times New Roman"/>
          <w:sz w:val="24"/>
          <w:szCs w:val="24"/>
          <w:vertAlign w:val="subscript"/>
          <w:lang w:val="en-GB"/>
        </w:rPr>
        <w:t>0.2</w:t>
      </w:r>
      <w:r w:rsidR="007217EB" w:rsidRPr="00B24716">
        <w:rPr>
          <w:rFonts w:ascii="Times New Roman" w:hAnsi="Times New Roman" w:cs="Times New Roman"/>
          <w:sz w:val="24"/>
          <w:szCs w:val="24"/>
          <w:lang w:val="en-GB"/>
        </w:rPr>
        <w:t>O</w:t>
      </w:r>
      <w:r w:rsidR="007217EB" w:rsidRPr="00B24716">
        <w:rPr>
          <w:rFonts w:ascii="Symbol" w:hAnsi="Symbol" w:cs="Times New Roman"/>
          <w:sz w:val="24"/>
          <w:szCs w:val="24"/>
          <w:vertAlign w:val="subscript"/>
          <w:lang w:val="en-GB"/>
        </w:rPr>
        <w:t></w:t>
      </w:r>
      <w:proofErr w:type="gramStart"/>
      <w:r w:rsidR="007217EB">
        <w:rPr>
          <w:rFonts w:ascii="Symbol" w:hAnsi="Symbol" w:cs="Times New Roman"/>
          <w:sz w:val="24"/>
          <w:szCs w:val="24"/>
          <w:lang w:val="en-GB"/>
        </w:rPr>
        <w:t></w:t>
      </w:r>
      <w:r w:rsidR="007217EB" w:rsidRPr="007217EB">
        <w:rPr>
          <w:rFonts w:ascii="Times New Roman" w:hAnsi="Times New Roman" w:cs="Times New Roman"/>
          <w:sz w:val="24"/>
          <w:szCs w:val="24"/>
          <w:lang w:val="en-GB"/>
        </w:rPr>
        <w:t>(</w:t>
      </w:r>
      <w:proofErr w:type="gramEnd"/>
      <w:r w:rsidR="007217EB" w:rsidRPr="007217EB">
        <w:rPr>
          <w:rFonts w:ascii="Times New Roman" w:hAnsi="Times New Roman" w:cs="Times New Roman"/>
          <w:sz w:val="24"/>
          <w:szCs w:val="24"/>
          <w:lang w:val="en-GB"/>
        </w:rPr>
        <w:t>Figure 4a</w:t>
      </w:r>
      <w:r w:rsidR="007217EB">
        <w:rPr>
          <w:rFonts w:ascii="Times New Roman" w:hAnsi="Times New Roman" w:cs="Times New Roman"/>
          <w:sz w:val="24"/>
          <w:szCs w:val="24"/>
          <w:lang w:val="en-GB"/>
        </w:rPr>
        <w:t>) in experiments with and without soot</w:t>
      </w:r>
      <w:r w:rsidR="00012E08">
        <w:rPr>
          <w:rFonts w:ascii="Times New Roman" w:hAnsi="Times New Roman" w:cs="Times New Roman"/>
          <w:sz w:val="24"/>
          <w:szCs w:val="24"/>
          <w:lang w:val="en-GB"/>
        </w:rPr>
        <w:t xml:space="preserve"> were similar during 25 minutes, and after this time, the removal of NOx was higher in the experiment performed with soot. </w:t>
      </w:r>
      <w:r w:rsidR="00BD01BB">
        <w:rPr>
          <w:rFonts w:ascii="Times New Roman" w:hAnsi="Times New Roman" w:cs="Times New Roman"/>
          <w:sz w:val="24"/>
          <w:szCs w:val="24"/>
          <w:lang w:val="en-GB"/>
        </w:rPr>
        <w:t>This indicate</w:t>
      </w:r>
      <w:r w:rsidR="008C59EC">
        <w:rPr>
          <w:rFonts w:ascii="Times New Roman" w:hAnsi="Times New Roman" w:cs="Times New Roman"/>
          <w:sz w:val="24"/>
          <w:szCs w:val="24"/>
          <w:lang w:val="en-GB"/>
        </w:rPr>
        <w:t>d</w:t>
      </w:r>
      <w:r w:rsidR="00BD01BB">
        <w:rPr>
          <w:rFonts w:ascii="Times New Roman" w:hAnsi="Times New Roman" w:cs="Times New Roman"/>
          <w:sz w:val="24"/>
          <w:szCs w:val="24"/>
          <w:lang w:val="en-GB"/>
        </w:rPr>
        <w:t xml:space="preserve"> that the soot-NOx reaction contributed to NOx removal. In the case of the </w:t>
      </w:r>
      <w:proofErr w:type="spellStart"/>
      <w:r w:rsidR="00BD01BB">
        <w:rPr>
          <w:rFonts w:ascii="Times New Roman" w:hAnsi="Times New Roman" w:cs="Times New Roman"/>
          <w:sz w:val="24"/>
          <w:szCs w:val="24"/>
          <w:lang w:val="en-GB"/>
        </w:rPr>
        <w:t>CuO</w:t>
      </w:r>
      <w:proofErr w:type="spellEnd"/>
      <w:r w:rsidR="00BD01BB">
        <w:rPr>
          <w:rFonts w:ascii="Times New Roman" w:hAnsi="Times New Roman" w:cs="Times New Roman"/>
          <w:sz w:val="24"/>
          <w:szCs w:val="24"/>
          <w:lang w:val="en-GB"/>
        </w:rPr>
        <w:t>/</w:t>
      </w:r>
      <w:r w:rsidR="00BD01BB" w:rsidRPr="00B24716">
        <w:rPr>
          <w:rFonts w:ascii="Times New Roman" w:hAnsi="Times New Roman" w:cs="Times New Roman"/>
          <w:sz w:val="24"/>
          <w:szCs w:val="24"/>
          <w:lang w:val="en-GB"/>
        </w:rPr>
        <w:t>Ce</w:t>
      </w:r>
      <w:r w:rsidR="00BD01BB" w:rsidRPr="00B24716">
        <w:rPr>
          <w:rFonts w:ascii="Times New Roman" w:hAnsi="Times New Roman" w:cs="Times New Roman"/>
          <w:sz w:val="24"/>
          <w:szCs w:val="24"/>
          <w:vertAlign w:val="subscript"/>
          <w:lang w:val="en-GB"/>
        </w:rPr>
        <w:t>0.8</w:t>
      </w:r>
      <w:r w:rsidR="00BD01BB">
        <w:rPr>
          <w:rFonts w:ascii="Times New Roman" w:hAnsi="Times New Roman" w:cs="Times New Roman"/>
          <w:sz w:val="24"/>
          <w:szCs w:val="24"/>
          <w:lang w:val="en-GB"/>
        </w:rPr>
        <w:t>Zr</w:t>
      </w:r>
      <w:r w:rsidR="00BD01BB" w:rsidRPr="00B24716">
        <w:rPr>
          <w:rFonts w:ascii="Times New Roman" w:hAnsi="Times New Roman" w:cs="Times New Roman"/>
          <w:sz w:val="24"/>
          <w:szCs w:val="24"/>
          <w:vertAlign w:val="subscript"/>
          <w:lang w:val="en-GB"/>
        </w:rPr>
        <w:t>0.2</w:t>
      </w:r>
      <w:r w:rsidR="00BD01BB" w:rsidRPr="00B24716">
        <w:rPr>
          <w:rFonts w:ascii="Times New Roman" w:hAnsi="Times New Roman" w:cs="Times New Roman"/>
          <w:sz w:val="24"/>
          <w:szCs w:val="24"/>
          <w:lang w:val="en-GB"/>
        </w:rPr>
        <w:t>O</w:t>
      </w:r>
      <w:r w:rsidR="00BD01BB" w:rsidRPr="00B24716">
        <w:rPr>
          <w:rFonts w:ascii="Symbol" w:hAnsi="Symbol" w:cs="Times New Roman"/>
          <w:sz w:val="24"/>
          <w:szCs w:val="24"/>
          <w:vertAlign w:val="subscript"/>
          <w:lang w:val="en-GB"/>
        </w:rPr>
        <w:t></w:t>
      </w:r>
      <w:r w:rsidR="00BD01BB">
        <w:rPr>
          <w:rFonts w:ascii="Symbol" w:hAnsi="Symbol" w:cs="Times New Roman"/>
          <w:sz w:val="24"/>
          <w:szCs w:val="24"/>
          <w:lang w:val="en-GB"/>
        </w:rPr>
        <w:t></w:t>
      </w:r>
      <w:r w:rsidR="00BD01BB">
        <w:rPr>
          <w:rFonts w:ascii="Times New Roman" w:hAnsi="Times New Roman" w:cs="Times New Roman"/>
          <w:sz w:val="24"/>
          <w:szCs w:val="24"/>
          <w:lang w:val="en-GB"/>
        </w:rPr>
        <w:t xml:space="preserve">catalyst, the NOx-soot reaction only contributed to NOx removal when the catalyst reached a certain level of saturation and continued </w:t>
      </w:r>
      <w:r w:rsidR="00550707">
        <w:rPr>
          <w:rFonts w:ascii="Times New Roman" w:hAnsi="Times New Roman" w:cs="Times New Roman"/>
          <w:sz w:val="24"/>
          <w:szCs w:val="24"/>
          <w:lang w:val="en-GB"/>
        </w:rPr>
        <w:t>until total consumption of soot</w:t>
      </w:r>
      <w:r w:rsidR="00210240">
        <w:rPr>
          <w:rFonts w:ascii="Times New Roman" w:hAnsi="Times New Roman" w:cs="Times New Roman"/>
          <w:sz w:val="24"/>
          <w:szCs w:val="24"/>
          <w:lang w:val="en-GB"/>
        </w:rPr>
        <w:t>. T</w:t>
      </w:r>
      <w:r w:rsidR="00550707">
        <w:rPr>
          <w:rFonts w:ascii="Times New Roman" w:hAnsi="Times New Roman" w:cs="Times New Roman"/>
          <w:sz w:val="24"/>
          <w:szCs w:val="24"/>
          <w:lang w:val="en-GB"/>
        </w:rPr>
        <w:t>his suggests that NOx chemisorption</w:t>
      </w:r>
      <w:r w:rsidR="00762788">
        <w:rPr>
          <w:rFonts w:ascii="Times New Roman" w:hAnsi="Times New Roman" w:cs="Times New Roman"/>
          <w:sz w:val="24"/>
          <w:szCs w:val="24"/>
          <w:lang w:val="en-GB"/>
        </w:rPr>
        <w:t xml:space="preserve"> occurs </w:t>
      </w:r>
      <w:r w:rsidR="00762788" w:rsidRPr="00762788">
        <w:rPr>
          <w:rFonts w:ascii="Times New Roman" w:hAnsi="Times New Roman" w:cs="Times New Roman"/>
          <w:sz w:val="24"/>
          <w:szCs w:val="24"/>
          <w:lang w:val="en-GB"/>
        </w:rPr>
        <w:t>preferably</w:t>
      </w:r>
      <w:r w:rsidR="00D51723">
        <w:rPr>
          <w:rFonts w:ascii="Times New Roman" w:hAnsi="Times New Roman" w:cs="Times New Roman"/>
          <w:sz w:val="24"/>
          <w:szCs w:val="24"/>
          <w:lang w:val="en-GB"/>
        </w:rPr>
        <w:t xml:space="preserve"> to the soot-NOx reaction</w:t>
      </w:r>
      <w:r w:rsidR="00210240">
        <w:rPr>
          <w:rFonts w:ascii="Times New Roman" w:hAnsi="Times New Roman" w:cs="Times New Roman"/>
          <w:sz w:val="24"/>
          <w:szCs w:val="24"/>
          <w:lang w:val="en-GB"/>
        </w:rPr>
        <w:t>.</w:t>
      </w:r>
    </w:p>
    <w:p w14:paraId="21EEDB5C" w14:textId="0A10176D" w:rsidR="002D3C9A" w:rsidRDefault="002D3C9A" w:rsidP="008B77C7">
      <w:pPr>
        <w:spacing w:before="240" w:after="24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t xml:space="preserve">The NOx removal behaviour of the </w:t>
      </w:r>
      <w:proofErr w:type="spellStart"/>
      <w:r>
        <w:rPr>
          <w:rFonts w:ascii="Times New Roman" w:hAnsi="Times New Roman" w:cs="Times New Roman"/>
          <w:sz w:val="24"/>
          <w:szCs w:val="24"/>
          <w:lang w:val="en-GB"/>
        </w:rPr>
        <w:t>CuO</w:t>
      </w:r>
      <w:proofErr w:type="spellEnd"/>
      <w:r>
        <w:rPr>
          <w:rFonts w:ascii="Times New Roman" w:hAnsi="Times New Roman" w:cs="Times New Roman"/>
          <w:sz w:val="24"/>
          <w:szCs w:val="24"/>
          <w:lang w:val="en-GB"/>
        </w:rPr>
        <w:t>/</w:t>
      </w:r>
      <w:proofErr w:type="spellStart"/>
      <w:r w:rsidRPr="00B24716">
        <w:rPr>
          <w:rFonts w:ascii="Times New Roman" w:hAnsi="Times New Roman" w:cs="Times New Roman"/>
          <w:sz w:val="24"/>
          <w:szCs w:val="24"/>
          <w:lang w:val="en-GB"/>
        </w:rPr>
        <w:t>CeO</w:t>
      </w:r>
      <w:proofErr w:type="spellEnd"/>
      <w:r>
        <w:rPr>
          <w:rFonts w:ascii="Symbol" w:hAnsi="Symbol" w:cs="Times New Roman"/>
          <w:sz w:val="24"/>
          <w:szCs w:val="24"/>
          <w:vertAlign w:val="subscript"/>
          <w:lang w:val="en-GB"/>
        </w:rPr>
        <w:t></w:t>
      </w:r>
      <w:r w:rsidRPr="00D45900">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catalyst </w:t>
      </w:r>
      <w:r w:rsidR="00D45900" w:rsidRPr="00D45900">
        <w:rPr>
          <w:rFonts w:ascii="Times New Roman" w:hAnsi="Times New Roman" w:cs="Times New Roman"/>
          <w:sz w:val="24"/>
          <w:szCs w:val="24"/>
          <w:lang w:val="en-GB"/>
        </w:rPr>
        <w:t xml:space="preserve">(Figure 4b) </w:t>
      </w:r>
      <w:r>
        <w:rPr>
          <w:rFonts w:ascii="Times New Roman" w:hAnsi="Times New Roman" w:cs="Times New Roman"/>
          <w:sz w:val="24"/>
          <w:szCs w:val="24"/>
          <w:lang w:val="en-GB"/>
        </w:rPr>
        <w:t xml:space="preserve">was qualitatively similar to that described for </w:t>
      </w:r>
      <w:proofErr w:type="spellStart"/>
      <w:r>
        <w:rPr>
          <w:rFonts w:ascii="Times New Roman" w:hAnsi="Times New Roman" w:cs="Times New Roman"/>
          <w:sz w:val="24"/>
          <w:szCs w:val="24"/>
          <w:lang w:val="en-GB"/>
        </w:rPr>
        <w:t>CuO</w:t>
      </w:r>
      <w:proofErr w:type="spellEnd"/>
      <w:r>
        <w:rPr>
          <w:rFonts w:ascii="Times New Roman" w:hAnsi="Times New Roman" w:cs="Times New Roman"/>
          <w:sz w:val="24"/>
          <w:szCs w:val="24"/>
          <w:lang w:val="en-GB"/>
        </w:rPr>
        <w:t>/</w:t>
      </w:r>
      <w:r w:rsidRPr="00B24716">
        <w:rPr>
          <w:rFonts w:ascii="Times New Roman" w:hAnsi="Times New Roman" w:cs="Times New Roman"/>
          <w:sz w:val="24"/>
          <w:szCs w:val="24"/>
          <w:lang w:val="en-GB"/>
        </w:rPr>
        <w:t>Ce</w:t>
      </w:r>
      <w:r w:rsidRPr="00B24716">
        <w:rPr>
          <w:rFonts w:ascii="Times New Roman" w:hAnsi="Times New Roman" w:cs="Times New Roman"/>
          <w:sz w:val="24"/>
          <w:szCs w:val="24"/>
          <w:vertAlign w:val="subscript"/>
          <w:lang w:val="en-GB"/>
        </w:rPr>
        <w:t>0.8</w:t>
      </w:r>
      <w:r>
        <w:rPr>
          <w:rFonts w:ascii="Times New Roman" w:hAnsi="Times New Roman" w:cs="Times New Roman"/>
          <w:sz w:val="24"/>
          <w:szCs w:val="24"/>
          <w:lang w:val="en-GB"/>
        </w:rPr>
        <w:t>Zr</w:t>
      </w:r>
      <w:r w:rsidRPr="00B24716">
        <w:rPr>
          <w:rFonts w:ascii="Times New Roman" w:hAnsi="Times New Roman" w:cs="Times New Roman"/>
          <w:sz w:val="24"/>
          <w:szCs w:val="24"/>
          <w:vertAlign w:val="subscript"/>
          <w:lang w:val="en-GB"/>
        </w:rPr>
        <w:t>0.2</w:t>
      </w:r>
      <w:r w:rsidRPr="00B24716">
        <w:rPr>
          <w:rFonts w:ascii="Times New Roman" w:hAnsi="Times New Roman" w:cs="Times New Roman"/>
          <w:sz w:val="24"/>
          <w:szCs w:val="24"/>
          <w:lang w:val="en-GB"/>
        </w:rPr>
        <w:t>O</w:t>
      </w:r>
      <w:r w:rsidRPr="00B24716">
        <w:rPr>
          <w:rFonts w:ascii="Symbol" w:hAnsi="Symbol" w:cs="Times New Roman"/>
          <w:sz w:val="24"/>
          <w:szCs w:val="24"/>
          <w:vertAlign w:val="subscript"/>
          <w:lang w:val="en-GB"/>
        </w:rPr>
        <w:t></w:t>
      </w:r>
      <w:proofErr w:type="gramStart"/>
      <w:r>
        <w:rPr>
          <w:rFonts w:ascii="Symbol" w:hAnsi="Symbol" w:cs="Times New Roman"/>
          <w:sz w:val="24"/>
          <w:szCs w:val="24"/>
          <w:lang w:val="en-GB"/>
        </w:rPr>
        <w:t></w:t>
      </w:r>
      <w:r w:rsidRPr="007217EB">
        <w:rPr>
          <w:rFonts w:ascii="Times New Roman" w:hAnsi="Times New Roman" w:cs="Times New Roman"/>
          <w:sz w:val="24"/>
          <w:szCs w:val="24"/>
          <w:lang w:val="en-GB"/>
        </w:rPr>
        <w:t>(</w:t>
      </w:r>
      <w:proofErr w:type="gramEnd"/>
      <w:r w:rsidRPr="007217EB">
        <w:rPr>
          <w:rFonts w:ascii="Times New Roman" w:hAnsi="Times New Roman" w:cs="Times New Roman"/>
          <w:sz w:val="24"/>
          <w:szCs w:val="24"/>
          <w:lang w:val="en-GB"/>
        </w:rPr>
        <w:t>Figure 4a</w:t>
      </w:r>
      <w:r w:rsidR="008C59EC">
        <w:rPr>
          <w:rFonts w:ascii="Times New Roman" w:hAnsi="Times New Roman" w:cs="Times New Roman"/>
          <w:sz w:val="24"/>
          <w:szCs w:val="24"/>
          <w:lang w:val="en-GB"/>
        </w:rPr>
        <w:t>; note that Zr</w:t>
      </w:r>
      <w:r w:rsidR="008C59EC" w:rsidRPr="008C59EC">
        <w:rPr>
          <w:rFonts w:ascii="Times New Roman" w:hAnsi="Times New Roman" w:cs="Times New Roman"/>
          <w:sz w:val="24"/>
          <w:szCs w:val="24"/>
          <w:vertAlign w:val="superscript"/>
          <w:lang w:val="en-GB"/>
        </w:rPr>
        <w:t>4+</w:t>
      </w:r>
      <w:r w:rsidR="008C59EC">
        <w:rPr>
          <w:rFonts w:ascii="Times New Roman" w:hAnsi="Times New Roman" w:cs="Times New Roman"/>
          <w:sz w:val="24"/>
          <w:szCs w:val="24"/>
          <w:lang w:val="en-GB"/>
        </w:rPr>
        <w:t xml:space="preserve"> is the most acid</w:t>
      </w:r>
      <w:r w:rsidR="000C6303">
        <w:rPr>
          <w:rFonts w:ascii="Times New Roman" w:hAnsi="Times New Roman" w:cs="Times New Roman"/>
          <w:sz w:val="24"/>
          <w:szCs w:val="24"/>
          <w:lang w:val="en-GB"/>
        </w:rPr>
        <w:t>ic</w:t>
      </w:r>
      <w:r w:rsidR="008C59EC">
        <w:rPr>
          <w:rFonts w:ascii="Times New Roman" w:hAnsi="Times New Roman" w:cs="Times New Roman"/>
          <w:sz w:val="24"/>
          <w:szCs w:val="24"/>
          <w:lang w:val="en-GB"/>
        </w:rPr>
        <w:t xml:space="preserve"> dopant among those</w:t>
      </w:r>
      <w:r w:rsidR="008C59EC">
        <w:rPr>
          <w:rFonts w:ascii="Times New Roman" w:hAnsi="Times New Roman" w:cs="Times New Roman"/>
          <w:sz w:val="24"/>
          <w:szCs w:val="24"/>
          <w:vertAlign w:val="superscript"/>
          <w:lang w:val="en-GB"/>
        </w:rPr>
        <w:t xml:space="preserve"> </w:t>
      </w:r>
      <w:r w:rsidR="008C59EC" w:rsidRPr="008C59EC">
        <w:rPr>
          <w:rFonts w:ascii="Times New Roman" w:hAnsi="Times New Roman" w:cs="Times New Roman"/>
          <w:sz w:val="24"/>
          <w:szCs w:val="24"/>
          <w:lang w:val="en-GB"/>
        </w:rPr>
        <w:t>studied</w:t>
      </w:r>
      <w:r>
        <w:rPr>
          <w:rFonts w:ascii="Times New Roman" w:hAnsi="Times New Roman" w:cs="Times New Roman"/>
          <w:sz w:val="24"/>
          <w:szCs w:val="24"/>
          <w:lang w:val="en-GB"/>
        </w:rPr>
        <w:t>)</w:t>
      </w:r>
      <w:r w:rsidR="008C59EC">
        <w:rPr>
          <w:rFonts w:ascii="Times New Roman" w:hAnsi="Times New Roman" w:cs="Times New Roman"/>
          <w:sz w:val="24"/>
          <w:szCs w:val="24"/>
          <w:lang w:val="en-GB"/>
        </w:rPr>
        <w:t xml:space="preserve">, but it changed for catalysts doped with basic cations (M = </w:t>
      </w:r>
      <w:proofErr w:type="spellStart"/>
      <w:r w:rsidR="008C59EC">
        <w:rPr>
          <w:rFonts w:ascii="Times New Roman" w:hAnsi="Times New Roman" w:cs="Times New Roman"/>
          <w:sz w:val="24"/>
          <w:szCs w:val="24"/>
          <w:lang w:val="en-GB"/>
        </w:rPr>
        <w:t>Nd</w:t>
      </w:r>
      <w:proofErr w:type="spellEnd"/>
      <w:r w:rsidR="008C59EC">
        <w:rPr>
          <w:rFonts w:ascii="Times New Roman" w:hAnsi="Times New Roman" w:cs="Times New Roman"/>
          <w:sz w:val="24"/>
          <w:szCs w:val="24"/>
          <w:lang w:val="en-GB"/>
        </w:rPr>
        <w:t xml:space="preserve">, </w:t>
      </w:r>
      <w:proofErr w:type="spellStart"/>
      <w:r w:rsidR="008C59EC">
        <w:rPr>
          <w:rFonts w:ascii="Times New Roman" w:hAnsi="Times New Roman" w:cs="Times New Roman"/>
          <w:sz w:val="24"/>
          <w:szCs w:val="24"/>
          <w:lang w:val="en-GB"/>
        </w:rPr>
        <w:t>Pr</w:t>
      </w:r>
      <w:proofErr w:type="spellEnd"/>
      <w:r w:rsidR="008C59EC">
        <w:rPr>
          <w:rFonts w:ascii="Times New Roman" w:hAnsi="Times New Roman" w:cs="Times New Roman"/>
          <w:sz w:val="24"/>
          <w:szCs w:val="24"/>
          <w:lang w:val="en-GB"/>
        </w:rPr>
        <w:t xml:space="preserve"> and La</w:t>
      </w:r>
      <w:r w:rsidR="00D45900">
        <w:rPr>
          <w:rFonts w:ascii="Times New Roman" w:hAnsi="Times New Roman" w:cs="Times New Roman"/>
          <w:sz w:val="24"/>
          <w:szCs w:val="24"/>
          <w:lang w:val="en-GB"/>
        </w:rPr>
        <w:t>; Figure</w:t>
      </w:r>
      <w:r w:rsidR="005120DF">
        <w:rPr>
          <w:rFonts w:ascii="Times New Roman" w:hAnsi="Times New Roman" w:cs="Times New Roman"/>
          <w:sz w:val="24"/>
          <w:szCs w:val="24"/>
          <w:lang w:val="en-GB"/>
        </w:rPr>
        <w:t>s</w:t>
      </w:r>
      <w:r w:rsidR="00D45900">
        <w:rPr>
          <w:rFonts w:ascii="Times New Roman" w:hAnsi="Times New Roman" w:cs="Times New Roman"/>
          <w:sz w:val="24"/>
          <w:szCs w:val="24"/>
          <w:lang w:val="en-GB"/>
        </w:rPr>
        <w:t xml:space="preserve"> 4c, 4d and 4e, respectively</w:t>
      </w:r>
      <w:r w:rsidR="008C59EC">
        <w:rPr>
          <w:rFonts w:ascii="Times New Roman" w:hAnsi="Times New Roman" w:cs="Times New Roman"/>
          <w:sz w:val="24"/>
          <w:szCs w:val="24"/>
          <w:lang w:val="en-GB"/>
        </w:rPr>
        <w:t>).</w:t>
      </w:r>
      <w:r w:rsidR="007A1099">
        <w:rPr>
          <w:rFonts w:ascii="Times New Roman" w:hAnsi="Times New Roman" w:cs="Times New Roman"/>
          <w:sz w:val="24"/>
          <w:szCs w:val="24"/>
          <w:lang w:val="en-GB"/>
        </w:rPr>
        <w:t xml:space="preserve"> For</w:t>
      </w:r>
      <w:r w:rsidR="000D365C">
        <w:rPr>
          <w:rFonts w:ascii="Times New Roman" w:hAnsi="Times New Roman" w:cs="Times New Roman"/>
          <w:sz w:val="24"/>
          <w:szCs w:val="24"/>
          <w:lang w:val="en-GB"/>
        </w:rPr>
        <w:t xml:space="preserve"> instance, the removal of NOx by</w:t>
      </w:r>
      <w:r w:rsidR="007A1099">
        <w:rPr>
          <w:rFonts w:ascii="Times New Roman" w:hAnsi="Times New Roman" w:cs="Times New Roman"/>
          <w:sz w:val="24"/>
          <w:szCs w:val="24"/>
          <w:lang w:val="en-GB"/>
        </w:rPr>
        <w:t xml:space="preserve"> the catalyst with the most basic cation (</w:t>
      </w:r>
      <w:proofErr w:type="spellStart"/>
      <w:r w:rsidR="007A1099">
        <w:rPr>
          <w:rFonts w:ascii="Times New Roman" w:hAnsi="Times New Roman" w:cs="Times New Roman"/>
          <w:sz w:val="24"/>
          <w:szCs w:val="24"/>
          <w:lang w:val="en-GB"/>
        </w:rPr>
        <w:t>CuO</w:t>
      </w:r>
      <w:proofErr w:type="spellEnd"/>
      <w:r w:rsidR="007A1099">
        <w:rPr>
          <w:rFonts w:ascii="Times New Roman" w:hAnsi="Times New Roman" w:cs="Times New Roman"/>
          <w:sz w:val="24"/>
          <w:szCs w:val="24"/>
          <w:lang w:val="en-GB"/>
        </w:rPr>
        <w:t>/</w:t>
      </w:r>
      <w:r w:rsidR="007A1099" w:rsidRPr="00B24716">
        <w:rPr>
          <w:rFonts w:ascii="Times New Roman" w:hAnsi="Times New Roman" w:cs="Times New Roman"/>
          <w:sz w:val="24"/>
          <w:szCs w:val="24"/>
          <w:lang w:val="en-GB"/>
        </w:rPr>
        <w:t>Ce</w:t>
      </w:r>
      <w:r w:rsidR="007A1099" w:rsidRPr="00B24716">
        <w:rPr>
          <w:rFonts w:ascii="Times New Roman" w:hAnsi="Times New Roman" w:cs="Times New Roman"/>
          <w:sz w:val="24"/>
          <w:szCs w:val="24"/>
          <w:vertAlign w:val="subscript"/>
          <w:lang w:val="en-GB"/>
        </w:rPr>
        <w:t>0.8</w:t>
      </w:r>
      <w:r w:rsidR="007A1099">
        <w:rPr>
          <w:rFonts w:ascii="Times New Roman" w:hAnsi="Times New Roman" w:cs="Times New Roman"/>
          <w:sz w:val="24"/>
          <w:szCs w:val="24"/>
          <w:lang w:val="en-GB"/>
        </w:rPr>
        <w:t>La</w:t>
      </w:r>
      <w:r w:rsidR="007A1099" w:rsidRPr="00B24716">
        <w:rPr>
          <w:rFonts w:ascii="Times New Roman" w:hAnsi="Times New Roman" w:cs="Times New Roman"/>
          <w:sz w:val="24"/>
          <w:szCs w:val="24"/>
          <w:vertAlign w:val="subscript"/>
          <w:lang w:val="en-GB"/>
        </w:rPr>
        <w:t>0.2</w:t>
      </w:r>
      <w:r w:rsidR="007A1099" w:rsidRPr="00B24716">
        <w:rPr>
          <w:rFonts w:ascii="Times New Roman" w:hAnsi="Times New Roman" w:cs="Times New Roman"/>
          <w:sz w:val="24"/>
          <w:szCs w:val="24"/>
          <w:lang w:val="en-GB"/>
        </w:rPr>
        <w:t>O</w:t>
      </w:r>
      <w:r w:rsidR="007A1099" w:rsidRPr="00B24716">
        <w:rPr>
          <w:rFonts w:ascii="Symbol" w:hAnsi="Symbol" w:cs="Times New Roman"/>
          <w:sz w:val="24"/>
          <w:szCs w:val="24"/>
          <w:vertAlign w:val="subscript"/>
          <w:lang w:val="en-GB"/>
        </w:rPr>
        <w:t></w:t>
      </w:r>
      <w:r w:rsidR="007A1099">
        <w:rPr>
          <w:rFonts w:ascii="Symbol" w:hAnsi="Symbol" w:cs="Times New Roman"/>
          <w:sz w:val="24"/>
          <w:szCs w:val="24"/>
          <w:lang w:val="en-GB"/>
        </w:rPr>
        <w:t></w:t>
      </w:r>
      <w:r w:rsidR="007A1099">
        <w:rPr>
          <w:rFonts w:ascii="Symbol" w:hAnsi="Symbol" w:cs="Times New Roman"/>
          <w:sz w:val="24"/>
          <w:szCs w:val="24"/>
          <w:lang w:val="en-GB"/>
        </w:rPr>
        <w:t></w:t>
      </w:r>
      <w:r w:rsidR="007A1099" w:rsidRPr="007217EB">
        <w:rPr>
          <w:rFonts w:ascii="Times New Roman" w:hAnsi="Times New Roman" w:cs="Times New Roman"/>
          <w:sz w:val="24"/>
          <w:szCs w:val="24"/>
          <w:lang w:val="en-GB"/>
        </w:rPr>
        <w:t>Figure 4</w:t>
      </w:r>
      <w:r w:rsidR="007A1099">
        <w:rPr>
          <w:rFonts w:ascii="Times New Roman" w:hAnsi="Times New Roman" w:cs="Times New Roman"/>
          <w:sz w:val="24"/>
          <w:szCs w:val="24"/>
          <w:lang w:val="en-GB"/>
        </w:rPr>
        <w:t xml:space="preserve">e) drops significantly in the presence of soot, and </w:t>
      </w:r>
      <w:r w:rsidR="00085BF2">
        <w:rPr>
          <w:rFonts w:ascii="Times New Roman" w:hAnsi="Times New Roman" w:cs="Times New Roman"/>
          <w:sz w:val="24"/>
          <w:szCs w:val="24"/>
          <w:lang w:val="en-GB"/>
        </w:rPr>
        <w:t xml:space="preserve">the effect of soot </w:t>
      </w:r>
      <w:r w:rsidR="000C6303">
        <w:rPr>
          <w:rFonts w:ascii="Times New Roman" w:hAnsi="Times New Roman" w:cs="Times New Roman"/>
          <w:sz w:val="24"/>
          <w:szCs w:val="24"/>
          <w:lang w:val="en-GB"/>
        </w:rPr>
        <w:t>o</w:t>
      </w:r>
      <w:r w:rsidR="00085BF2">
        <w:rPr>
          <w:rFonts w:ascii="Times New Roman" w:hAnsi="Times New Roman" w:cs="Times New Roman"/>
          <w:sz w:val="24"/>
          <w:szCs w:val="24"/>
          <w:lang w:val="en-GB"/>
        </w:rPr>
        <w:t>n the removal of NOx o</w:t>
      </w:r>
      <w:r w:rsidR="000C6303">
        <w:rPr>
          <w:rFonts w:ascii="Times New Roman" w:hAnsi="Times New Roman" w:cs="Times New Roman"/>
          <w:sz w:val="24"/>
          <w:szCs w:val="24"/>
          <w:lang w:val="en-GB"/>
        </w:rPr>
        <w:t>ver</w:t>
      </w:r>
      <w:r w:rsidR="00085BF2">
        <w:rPr>
          <w:rFonts w:ascii="Times New Roman" w:hAnsi="Times New Roman" w:cs="Times New Roman"/>
          <w:sz w:val="24"/>
          <w:szCs w:val="24"/>
          <w:lang w:val="en-GB"/>
        </w:rPr>
        <w:t xml:space="preserve"> </w:t>
      </w:r>
      <w:proofErr w:type="spellStart"/>
      <w:r w:rsidR="00085BF2">
        <w:rPr>
          <w:rFonts w:ascii="Times New Roman" w:hAnsi="Times New Roman" w:cs="Times New Roman"/>
          <w:sz w:val="24"/>
          <w:szCs w:val="24"/>
          <w:lang w:val="en-GB"/>
        </w:rPr>
        <w:t>CuO</w:t>
      </w:r>
      <w:proofErr w:type="spellEnd"/>
      <w:r w:rsidR="00085BF2">
        <w:rPr>
          <w:rFonts w:ascii="Times New Roman" w:hAnsi="Times New Roman" w:cs="Times New Roman"/>
          <w:sz w:val="24"/>
          <w:szCs w:val="24"/>
          <w:lang w:val="en-GB"/>
        </w:rPr>
        <w:t>/</w:t>
      </w:r>
      <w:r w:rsidR="00085BF2" w:rsidRPr="00B24716">
        <w:rPr>
          <w:rFonts w:ascii="Times New Roman" w:hAnsi="Times New Roman" w:cs="Times New Roman"/>
          <w:sz w:val="24"/>
          <w:szCs w:val="24"/>
          <w:lang w:val="en-GB"/>
        </w:rPr>
        <w:t>Ce</w:t>
      </w:r>
      <w:r w:rsidR="00085BF2" w:rsidRPr="00B24716">
        <w:rPr>
          <w:rFonts w:ascii="Times New Roman" w:hAnsi="Times New Roman" w:cs="Times New Roman"/>
          <w:sz w:val="24"/>
          <w:szCs w:val="24"/>
          <w:vertAlign w:val="subscript"/>
          <w:lang w:val="en-GB"/>
        </w:rPr>
        <w:t>0.8</w:t>
      </w:r>
      <w:r w:rsidR="00085BF2">
        <w:rPr>
          <w:rFonts w:ascii="Times New Roman" w:hAnsi="Times New Roman" w:cs="Times New Roman"/>
          <w:sz w:val="24"/>
          <w:szCs w:val="24"/>
          <w:lang w:val="en-GB"/>
        </w:rPr>
        <w:t>Nd</w:t>
      </w:r>
      <w:r w:rsidR="00085BF2" w:rsidRPr="00B24716">
        <w:rPr>
          <w:rFonts w:ascii="Times New Roman" w:hAnsi="Times New Roman" w:cs="Times New Roman"/>
          <w:sz w:val="24"/>
          <w:szCs w:val="24"/>
          <w:vertAlign w:val="subscript"/>
          <w:lang w:val="en-GB"/>
        </w:rPr>
        <w:t>0.2</w:t>
      </w:r>
      <w:r w:rsidR="00085BF2" w:rsidRPr="00B24716">
        <w:rPr>
          <w:rFonts w:ascii="Times New Roman" w:hAnsi="Times New Roman" w:cs="Times New Roman"/>
          <w:sz w:val="24"/>
          <w:szCs w:val="24"/>
          <w:lang w:val="en-GB"/>
        </w:rPr>
        <w:t>O</w:t>
      </w:r>
      <w:r w:rsidR="00085BF2" w:rsidRPr="00B24716">
        <w:rPr>
          <w:rFonts w:ascii="Symbol" w:hAnsi="Symbol" w:cs="Times New Roman"/>
          <w:sz w:val="24"/>
          <w:szCs w:val="24"/>
          <w:vertAlign w:val="subscript"/>
          <w:lang w:val="en-GB"/>
        </w:rPr>
        <w:t></w:t>
      </w:r>
      <w:r w:rsidR="00085BF2" w:rsidRPr="00085BF2">
        <w:rPr>
          <w:rFonts w:ascii="Times New Roman" w:hAnsi="Times New Roman" w:cs="Times New Roman"/>
          <w:sz w:val="24"/>
          <w:szCs w:val="24"/>
          <w:lang w:val="en-GB"/>
        </w:rPr>
        <w:t xml:space="preserve"> </w:t>
      </w:r>
      <w:r w:rsidR="00085BF2">
        <w:rPr>
          <w:rFonts w:ascii="Times New Roman" w:hAnsi="Times New Roman" w:cs="Times New Roman"/>
          <w:sz w:val="24"/>
          <w:szCs w:val="24"/>
          <w:lang w:val="en-GB"/>
        </w:rPr>
        <w:t xml:space="preserve">(Figure 4c) and </w:t>
      </w:r>
      <w:proofErr w:type="spellStart"/>
      <w:r w:rsidR="00085BF2">
        <w:rPr>
          <w:rFonts w:ascii="Times New Roman" w:hAnsi="Times New Roman" w:cs="Times New Roman"/>
          <w:sz w:val="24"/>
          <w:szCs w:val="24"/>
          <w:lang w:val="en-GB"/>
        </w:rPr>
        <w:t>CuO</w:t>
      </w:r>
      <w:proofErr w:type="spellEnd"/>
      <w:r w:rsidR="00085BF2">
        <w:rPr>
          <w:rFonts w:ascii="Times New Roman" w:hAnsi="Times New Roman" w:cs="Times New Roman"/>
          <w:sz w:val="24"/>
          <w:szCs w:val="24"/>
          <w:lang w:val="en-GB"/>
        </w:rPr>
        <w:t>/</w:t>
      </w:r>
      <w:r w:rsidR="00085BF2" w:rsidRPr="00B24716">
        <w:rPr>
          <w:rFonts w:ascii="Times New Roman" w:hAnsi="Times New Roman" w:cs="Times New Roman"/>
          <w:sz w:val="24"/>
          <w:szCs w:val="24"/>
          <w:lang w:val="en-GB"/>
        </w:rPr>
        <w:t>Ce</w:t>
      </w:r>
      <w:r w:rsidR="00085BF2" w:rsidRPr="00B24716">
        <w:rPr>
          <w:rFonts w:ascii="Times New Roman" w:hAnsi="Times New Roman" w:cs="Times New Roman"/>
          <w:sz w:val="24"/>
          <w:szCs w:val="24"/>
          <w:vertAlign w:val="subscript"/>
          <w:lang w:val="en-GB"/>
        </w:rPr>
        <w:t>0.8</w:t>
      </w:r>
      <w:r w:rsidR="00085BF2">
        <w:rPr>
          <w:rFonts w:ascii="Times New Roman" w:hAnsi="Times New Roman" w:cs="Times New Roman"/>
          <w:sz w:val="24"/>
          <w:szCs w:val="24"/>
          <w:lang w:val="en-GB"/>
        </w:rPr>
        <w:t>Pr</w:t>
      </w:r>
      <w:r w:rsidR="00085BF2" w:rsidRPr="00B24716">
        <w:rPr>
          <w:rFonts w:ascii="Times New Roman" w:hAnsi="Times New Roman" w:cs="Times New Roman"/>
          <w:sz w:val="24"/>
          <w:szCs w:val="24"/>
          <w:vertAlign w:val="subscript"/>
          <w:lang w:val="en-GB"/>
        </w:rPr>
        <w:t>0.2</w:t>
      </w:r>
      <w:r w:rsidR="00085BF2" w:rsidRPr="00B24716">
        <w:rPr>
          <w:rFonts w:ascii="Times New Roman" w:hAnsi="Times New Roman" w:cs="Times New Roman"/>
          <w:sz w:val="24"/>
          <w:szCs w:val="24"/>
          <w:lang w:val="en-GB"/>
        </w:rPr>
        <w:t>O</w:t>
      </w:r>
      <w:r w:rsidR="00085BF2" w:rsidRPr="00B24716">
        <w:rPr>
          <w:rFonts w:ascii="Symbol" w:hAnsi="Symbol" w:cs="Times New Roman"/>
          <w:sz w:val="24"/>
          <w:szCs w:val="24"/>
          <w:vertAlign w:val="subscript"/>
          <w:lang w:val="en-GB"/>
        </w:rPr>
        <w:t></w:t>
      </w:r>
      <w:proofErr w:type="gramStart"/>
      <w:r w:rsidR="00085BF2">
        <w:rPr>
          <w:rFonts w:ascii="Symbol" w:hAnsi="Symbol" w:cs="Times New Roman"/>
          <w:sz w:val="24"/>
          <w:szCs w:val="24"/>
          <w:vertAlign w:val="subscript"/>
          <w:lang w:val="en-GB"/>
        </w:rPr>
        <w:t></w:t>
      </w:r>
      <w:r w:rsidR="00085BF2">
        <w:rPr>
          <w:rFonts w:ascii="Times New Roman" w:hAnsi="Times New Roman" w:cs="Times New Roman"/>
          <w:sz w:val="24"/>
          <w:szCs w:val="24"/>
          <w:lang w:val="en-GB"/>
        </w:rPr>
        <w:t>(</w:t>
      </w:r>
      <w:proofErr w:type="gramEnd"/>
      <w:r w:rsidR="00085BF2">
        <w:rPr>
          <w:rFonts w:ascii="Times New Roman" w:hAnsi="Times New Roman" w:cs="Times New Roman"/>
          <w:sz w:val="24"/>
          <w:szCs w:val="24"/>
          <w:lang w:val="en-GB"/>
        </w:rPr>
        <w:t xml:space="preserve">Figure 4d) </w:t>
      </w:r>
      <w:r w:rsidR="000C6303">
        <w:rPr>
          <w:rFonts w:ascii="Times New Roman" w:hAnsi="Times New Roman" w:cs="Times New Roman"/>
          <w:sz w:val="24"/>
          <w:szCs w:val="24"/>
          <w:lang w:val="en-GB"/>
        </w:rPr>
        <w:t>lies</w:t>
      </w:r>
      <w:r w:rsidR="00085BF2">
        <w:rPr>
          <w:rFonts w:ascii="Times New Roman" w:hAnsi="Times New Roman" w:cs="Times New Roman"/>
          <w:sz w:val="24"/>
          <w:szCs w:val="24"/>
          <w:lang w:val="en-GB"/>
        </w:rPr>
        <w:t xml:space="preserve"> between those described for the catalysts with the most acid</w:t>
      </w:r>
      <w:r w:rsidR="004B5C9C">
        <w:rPr>
          <w:rFonts w:ascii="Times New Roman" w:hAnsi="Times New Roman" w:cs="Times New Roman"/>
          <w:sz w:val="24"/>
          <w:szCs w:val="24"/>
          <w:lang w:val="en-GB"/>
        </w:rPr>
        <w:t>ic</w:t>
      </w:r>
      <w:r w:rsidR="00085BF2">
        <w:rPr>
          <w:rFonts w:ascii="Times New Roman" w:hAnsi="Times New Roman" w:cs="Times New Roman"/>
          <w:sz w:val="24"/>
          <w:szCs w:val="24"/>
          <w:lang w:val="en-GB"/>
        </w:rPr>
        <w:t xml:space="preserve"> (Zr</w:t>
      </w:r>
      <w:r w:rsidR="00085BF2" w:rsidRPr="00085BF2">
        <w:rPr>
          <w:rFonts w:ascii="Times New Roman" w:hAnsi="Times New Roman" w:cs="Times New Roman"/>
          <w:sz w:val="24"/>
          <w:szCs w:val="24"/>
          <w:vertAlign w:val="superscript"/>
          <w:lang w:val="en-GB"/>
        </w:rPr>
        <w:t>4+</w:t>
      </w:r>
      <w:r w:rsidR="00085BF2">
        <w:rPr>
          <w:rFonts w:ascii="Times New Roman" w:hAnsi="Times New Roman" w:cs="Times New Roman"/>
          <w:sz w:val="24"/>
          <w:szCs w:val="24"/>
          <w:lang w:val="en-GB"/>
        </w:rPr>
        <w:t>) and most basic (La</w:t>
      </w:r>
      <w:r w:rsidR="00085BF2" w:rsidRPr="00085BF2">
        <w:rPr>
          <w:rFonts w:ascii="Times New Roman" w:hAnsi="Times New Roman" w:cs="Times New Roman"/>
          <w:sz w:val="24"/>
          <w:szCs w:val="24"/>
          <w:vertAlign w:val="superscript"/>
          <w:lang w:val="en-GB"/>
        </w:rPr>
        <w:t>3+</w:t>
      </w:r>
      <w:r w:rsidR="00085BF2">
        <w:rPr>
          <w:rFonts w:ascii="Times New Roman" w:hAnsi="Times New Roman" w:cs="Times New Roman"/>
          <w:sz w:val="24"/>
          <w:szCs w:val="24"/>
          <w:lang w:val="en-GB"/>
        </w:rPr>
        <w:t>) cations.</w:t>
      </w:r>
    </w:p>
    <w:p w14:paraId="63622A51" w14:textId="4B95D833" w:rsidR="00F9473B" w:rsidRDefault="00FF4CF3" w:rsidP="00F9473B">
      <w:pPr>
        <w:spacing w:before="240" w:after="24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GB"/>
        </w:rPr>
        <w:lastRenderedPageBreak/>
        <w:t xml:space="preserve">The amounts of NOx removed from the gas stream </w:t>
      </w:r>
      <w:r w:rsidR="000C6303">
        <w:rPr>
          <w:rFonts w:ascii="Times New Roman" w:hAnsi="Times New Roman" w:cs="Times New Roman"/>
          <w:sz w:val="24"/>
          <w:szCs w:val="24"/>
          <w:lang w:val="en-GB"/>
        </w:rPr>
        <w:t>under</w:t>
      </w:r>
      <w:r>
        <w:rPr>
          <w:rFonts w:ascii="Times New Roman" w:hAnsi="Times New Roman" w:cs="Times New Roman"/>
          <w:sz w:val="24"/>
          <w:szCs w:val="24"/>
          <w:lang w:val="en-GB"/>
        </w:rPr>
        <w:t xml:space="preserve"> isother</w:t>
      </w:r>
      <w:r w:rsidR="00F9473B">
        <w:rPr>
          <w:rFonts w:ascii="Times New Roman" w:hAnsi="Times New Roman" w:cs="Times New Roman"/>
          <w:sz w:val="24"/>
          <w:szCs w:val="24"/>
          <w:lang w:val="en-GB"/>
        </w:rPr>
        <w:t>m</w:t>
      </w:r>
      <w:r>
        <w:rPr>
          <w:rFonts w:ascii="Times New Roman" w:hAnsi="Times New Roman" w:cs="Times New Roman"/>
          <w:sz w:val="24"/>
          <w:szCs w:val="24"/>
          <w:lang w:val="en-GB"/>
        </w:rPr>
        <w:t xml:space="preserve">al </w:t>
      </w:r>
      <w:r w:rsidR="000C6303">
        <w:rPr>
          <w:rFonts w:ascii="Times New Roman" w:hAnsi="Times New Roman" w:cs="Times New Roman"/>
          <w:sz w:val="24"/>
          <w:szCs w:val="24"/>
          <w:lang w:val="en-GB"/>
        </w:rPr>
        <w:t>conditions</w:t>
      </w:r>
      <w:ins w:id="137" w:author="Agustin Bueno Lopez" w:date="2016-05-11T22:24:00Z">
        <w:r w:rsidR="004C7FB5">
          <w:rPr>
            <w:rFonts w:ascii="Times New Roman" w:hAnsi="Times New Roman" w:cs="Times New Roman"/>
            <w:sz w:val="24"/>
            <w:szCs w:val="24"/>
            <w:lang w:val="en-GB"/>
          </w:rPr>
          <w:t xml:space="preserve"> </w:t>
        </w:r>
      </w:ins>
      <w:r>
        <w:rPr>
          <w:rFonts w:ascii="Times New Roman" w:hAnsi="Times New Roman" w:cs="Times New Roman"/>
          <w:sz w:val="24"/>
          <w:szCs w:val="24"/>
          <w:lang w:val="en-GB"/>
        </w:rPr>
        <w:t xml:space="preserve">at 400ºC </w:t>
      </w:r>
      <w:r w:rsidR="000C6303">
        <w:rPr>
          <w:rFonts w:ascii="Times New Roman" w:hAnsi="Times New Roman" w:cs="Times New Roman"/>
          <w:sz w:val="24"/>
          <w:szCs w:val="24"/>
          <w:lang w:val="en-GB"/>
        </w:rPr>
        <w:t>in the presence and absence of</w:t>
      </w:r>
      <w:r>
        <w:rPr>
          <w:rFonts w:ascii="Times New Roman" w:hAnsi="Times New Roman" w:cs="Times New Roman"/>
          <w:sz w:val="24"/>
          <w:szCs w:val="24"/>
          <w:lang w:val="en-GB"/>
        </w:rPr>
        <w:t xml:space="preserve"> soot were quantified and compiled </w:t>
      </w:r>
      <w:r w:rsidR="000C6303">
        <w:rPr>
          <w:rFonts w:ascii="Times New Roman" w:hAnsi="Times New Roman" w:cs="Times New Roman"/>
          <w:sz w:val="24"/>
          <w:szCs w:val="24"/>
          <w:lang w:val="en-GB"/>
        </w:rPr>
        <w:t>(</w:t>
      </w:r>
      <w:r>
        <w:rPr>
          <w:rFonts w:ascii="Times New Roman" w:hAnsi="Times New Roman" w:cs="Times New Roman"/>
          <w:sz w:val="24"/>
          <w:szCs w:val="24"/>
          <w:lang w:val="en-GB"/>
        </w:rPr>
        <w:t>Table 1</w:t>
      </w:r>
      <w:r w:rsidR="000C6303">
        <w:rPr>
          <w:rFonts w:ascii="Times New Roman" w:hAnsi="Times New Roman" w:cs="Times New Roman"/>
          <w:sz w:val="24"/>
          <w:szCs w:val="24"/>
          <w:lang w:val="en-GB"/>
        </w:rPr>
        <w:t>)</w:t>
      </w:r>
      <w:r>
        <w:rPr>
          <w:rFonts w:ascii="Times New Roman" w:hAnsi="Times New Roman" w:cs="Times New Roman"/>
          <w:sz w:val="24"/>
          <w:szCs w:val="24"/>
          <w:lang w:val="en-GB"/>
        </w:rPr>
        <w:t>.</w:t>
      </w:r>
      <w:r w:rsidR="008A0013">
        <w:rPr>
          <w:rFonts w:ascii="Times New Roman" w:hAnsi="Times New Roman" w:cs="Times New Roman"/>
          <w:sz w:val="24"/>
          <w:szCs w:val="24"/>
          <w:lang w:val="en-GB"/>
        </w:rPr>
        <w:t xml:space="preserve"> As it has been already indicated, the removal of NOx in experiments performed without soot must be only attributed to NOx chemisorption on the catalysts while the reduction of NOx by soot </w:t>
      </w:r>
      <w:r w:rsidR="008A6285">
        <w:rPr>
          <w:rFonts w:ascii="Times New Roman" w:hAnsi="Times New Roman" w:cs="Times New Roman"/>
          <w:sz w:val="24"/>
          <w:szCs w:val="24"/>
          <w:lang w:val="en-GB"/>
        </w:rPr>
        <w:t>additionally</w:t>
      </w:r>
      <w:r w:rsidR="000D365C">
        <w:rPr>
          <w:rFonts w:ascii="Times New Roman" w:hAnsi="Times New Roman" w:cs="Times New Roman"/>
          <w:sz w:val="24"/>
          <w:szCs w:val="24"/>
          <w:lang w:val="en-GB"/>
        </w:rPr>
        <w:t xml:space="preserve"> contributed</w:t>
      </w:r>
      <w:r w:rsidR="008A0013">
        <w:rPr>
          <w:rFonts w:ascii="Times New Roman" w:hAnsi="Times New Roman" w:cs="Times New Roman"/>
          <w:sz w:val="24"/>
          <w:szCs w:val="24"/>
          <w:lang w:val="en-GB"/>
        </w:rPr>
        <w:t xml:space="preserve"> to NOx removal in experiments performed with soot-catalyst mixtures. As previous</w:t>
      </w:r>
      <w:r w:rsidR="000C6303">
        <w:rPr>
          <w:rFonts w:ascii="Times New Roman" w:hAnsi="Times New Roman" w:cs="Times New Roman"/>
          <w:sz w:val="24"/>
          <w:szCs w:val="24"/>
          <w:lang w:val="en-GB"/>
        </w:rPr>
        <w:t xml:space="preserve">ly </w:t>
      </w:r>
      <w:r w:rsidR="000C6303" w:rsidRPr="00D314EC">
        <w:rPr>
          <w:rFonts w:ascii="Times New Roman" w:hAnsi="Times New Roman" w:cs="Times New Roman"/>
          <w:sz w:val="24"/>
          <w:szCs w:val="24"/>
          <w:lang w:val="en-GB"/>
        </w:rPr>
        <w:t>discussed</w:t>
      </w:r>
      <w:r w:rsidR="008A0013" w:rsidRPr="00D314EC">
        <w:rPr>
          <w:rFonts w:ascii="Times New Roman" w:hAnsi="Times New Roman" w:cs="Times New Roman"/>
          <w:sz w:val="24"/>
          <w:szCs w:val="24"/>
          <w:lang w:val="en-GB"/>
        </w:rPr>
        <w:t xml:space="preserve"> </w:t>
      </w:r>
      <w:r w:rsidR="009A4BDF" w:rsidRPr="00D314EC">
        <w:rPr>
          <w:rFonts w:ascii="Times New Roman" w:hAnsi="Times New Roman" w:cs="Times New Roman"/>
          <w:sz w:val="24"/>
          <w:szCs w:val="24"/>
          <w:lang w:val="en-US"/>
        </w:rPr>
        <w:t>[23]</w:t>
      </w:r>
      <w:r w:rsidR="008A6285" w:rsidRPr="00D314EC">
        <w:rPr>
          <w:rFonts w:ascii="Times New Roman" w:hAnsi="Times New Roman" w:cs="Times New Roman"/>
          <w:sz w:val="24"/>
          <w:szCs w:val="24"/>
          <w:lang w:val="en-GB"/>
        </w:rPr>
        <w:t>, the amounts of NOx chemisorbed on the catalysts in the absence of soot increased with the basic</w:t>
      </w:r>
      <w:r w:rsidR="008A6285">
        <w:rPr>
          <w:rFonts w:ascii="Times New Roman" w:hAnsi="Times New Roman" w:cs="Times New Roman"/>
          <w:sz w:val="24"/>
          <w:szCs w:val="24"/>
          <w:lang w:val="en-GB"/>
        </w:rPr>
        <w:t xml:space="preserve"> character of the M dopant. Note that, in Table 1, the basicity increases from top to bottom</w:t>
      </w:r>
      <w:r w:rsidR="004B5C9C">
        <w:rPr>
          <w:rFonts w:ascii="Times New Roman" w:hAnsi="Times New Roman" w:cs="Times New Roman"/>
          <w:sz w:val="24"/>
          <w:szCs w:val="24"/>
          <w:lang w:val="en-GB"/>
        </w:rPr>
        <w:t xml:space="preserve"> (</w:t>
      </w:r>
      <w:r w:rsidR="008A6285">
        <w:rPr>
          <w:rFonts w:ascii="Times New Roman" w:hAnsi="Times New Roman" w:cs="Times New Roman"/>
          <w:sz w:val="24"/>
          <w:szCs w:val="24"/>
          <w:lang w:val="en-GB"/>
        </w:rPr>
        <w:t>m</w:t>
      </w:r>
      <w:r w:rsidR="008A6285" w:rsidRPr="00027EDE">
        <w:rPr>
          <w:rFonts w:ascii="Times New Roman" w:hAnsi="Times New Roman" w:cs="Times New Roman"/>
          <w:sz w:val="24"/>
          <w:szCs w:val="24"/>
          <w:lang w:val="en-GB"/>
        </w:rPr>
        <w:t>o</w:t>
      </w:r>
      <w:r w:rsidR="008A6285">
        <w:rPr>
          <w:rFonts w:ascii="Times New Roman" w:hAnsi="Times New Roman" w:cs="Times New Roman"/>
          <w:sz w:val="24"/>
          <w:szCs w:val="24"/>
          <w:lang w:val="en-GB"/>
        </w:rPr>
        <w:t>st</w:t>
      </w:r>
      <w:r w:rsidR="008A6285" w:rsidRPr="00027EDE">
        <w:rPr>
          <w:rFonts w:ascii="Times New Roman" w:hAnsi="Times New Roman" w:cs="Times New Roman"/>
          <w:sz w:val="24"/>
          <w:szCs w:val="24"/>
          <w:lang w:val="en-GB"/>
        </w:rPr>
        <w:t xml:space="preserve"> </w:t>
      </w:r>
      <w:r w:rsidR="008A6285">
        <w:rPr>
          <w:rFonts w:ascii="Times New Roman" w:hAnsi="Times New Roman" w:cs="Times New Roman"/>
          <w:sz w:val="24"/>
          <w:szCs w:val="24"/>
          <w:lang w:val="en-US"/>
        </w:rPr>
        <w:t>acid</w:t>
      </w:r>
      <w:r w:rsidR="00D26D6D">
        <w:rPr>
          <w:rFonts w:ascii="Times New Roman" w:hAnsi="Times New Roman" w:cs="Times New Roman"/>
          <w:sz w:val="24"/>
          <w:szCs w:val="24"/>
          <w:lang w:val="en-US"/>
        </w:rPr>
        <w:t>ic</w:t>
      </w:r>
      <w:r w:rsidR="008A6285" w:rsidRPr="00027EDE">
        <w:rPr>
          <w:rFonts w:ascii="Times New Roman" w:hAnsi="Times New Roman" w:cs="Times New Roman"/>
          <w:sz w:val="24"/>
          <w:szCs w:val="24"/>
          <w:lang w:val="en-US"/>
        </w:rPr>
        <w:t xml:space="preserve"> </w:t>
      </w:r>
      <w:r w:rsidR="008A6285">
        <w:rPr>
          <w:rFonts w:ascii="Times New Roman" w:hAnsi="Times New Roman" w:cs="Times New Roman"/>
          <w:sz w:val="24"/>
          <w:szCs w:val="24"/>
          <w:lang w:val="en-US"/>
        </w:rPr>
        <w:sym w:font="Symbol" w:char="F0DE"/>
      </w:r>
      <w:r w:rsidR="008A6285">
        <w:rPr>
          <w:rFonts w:ascii="Times New Roman" w:hAnsi="Times New Roman" w:cs="Times New Roman"/>
          <w:sz w:val="24"/>
          <w:szCs w:val="24"/>
          <w:lang w:val="en-US"/>
        </w:rPr>
        <w:t xml:space="preserve"> </w:t>
      </w:r>
      <w:r w:rsidR="008A6285" w:rsidRPr="00027EDE">
        <w:rPr>
          <w:rFonts w:ascii="Times New Roman" w:hAnsi="Times New Roman" w:cs="Times New Roman"/>
          <w:sz w:val="24"/>
          <w:szCs w:val="24"/>
          <w:lang w:val="en-US"/>
        </w:rPr>
        <w:t>Zr</w:t>
      </w:r>
      <w:r w:rsidR="008A6285" w:rsidRPr="00027EDE">
        <w:rPr>
          <w:rFonts w:ascii="Times New Roman" w:hAnsi="Times New Roman" w:cs="Times New Roman"/>
          <w:sz w:val="24"/>
          <w:szCs w:val="24"/>
          <w:vertAlign w:val="superscript"/>
          <w:lang w:val="en-US"/>
        </w:rPr>
        <w:t>4+</w:t>
      </w:r>
      <w:r w:rsidR="008A6285" w:rsidRPr="00027EDE">
        <w:rPr>
          <w:rFonts w:ascii="Symbol" w:hAnsi="Symbol" w:cs="Times New Roman"/>
          <w:sz w:val="24"/>
          <w:szCs w:val="24"/>
          <w:lang w:val="en-GB"/>
        </w:rPr>
        <w:t></w:t>
      </w:r>
      <w:r w:rsidR="008A6285" w:rsidRPr="00027EDE">
        <w:rPr>
          <w:rFonts w:ascii="Symbol" w:hAnsi="Symbol" w:cs="Times New Roman"/>
          <w:sz w:val="24"/>
          <w:szCs w:val="24"/>
          <w:lang w:val="en-GB"/>
        </w:rPr>
        <w:t></w:t>
      </w:r>
      <w:r w:rsidR="008A6285" w:rsidRPr="00027EDE">
        <w:rPr>
          <w:rFonts w:ascii="Times New Roman" w:hAnsi="Times New Roman" w:cs="Times New Roman"/>
          <w:sz w:val="24"/>
          <w:szCs w:val="24"/>
          <w:lang w:val="en-US"/>
        </w:rPr>
        <w:t xml:space="preserve">none </w:t>
      </w:r>
      <w:r w:rsidR="008A6285" w:rsidRPr="00027EDE">
        <w:rPr>
          <w:rFonts w:ascii="Symbol" w:hAnsi="Symbol" w:cs="Times New Roman"/>
          <w:sz w:val="24"/>
          <w:szCs w:val="24"/>
          <w:lang w:val="en-GB"/>
        </w:rPr>
        <w:t></w:t>
      </w:r>
      <w:r w:rsidR="008A6285" w:rsidRPr="00027EDE">
        <w:rPr>
          <w:rFonts w:ascii="Symbol" w:hAnsi="Symbol" w:cs="Times New Roman"/>
          <w:sz w:val="24"/>
          <w:szCs w:val="24"/>
          <w:lang w:val="en-GB"/>
        </w:rPr>
        <w:t></w:t>
      </w:r>
      <w:r w:rsidR="008A6285" w:rsidRPr="00027EDE">
        <w:rPr>
          <w:rFonts w:ascii="Symbol" w:hAnsi="Symbol" w:cs="Times New Roman"/>
          <w:sz w:val="24"/>
          <w:szCs w:val="24"/>
          <w:lang w:val="en-GB"/>
        </w:rPr>
        <w:t></w:t>
      </w:r>
      <w:r w:rsidR="008A6285" w:rsidRPr="00027EDE">
        <w:rPr>
          <w:rFonts w:ascii="Times New Roman" w:hAnsi="Times New Roman" w:cs="Times New Roman"/>
          <w:sz w:val="24"/>
          <w:szCs w:val="24"/>
          <w:lang w:val="en-US"/>
        </w:rPr>
        <w:t>Nd</w:t>
      </w:r>
      <w:r w:rsidR="008A6285" w:rsidRPr="00027EDE">
        <w:rPr>
          <w:rFonts w:ascii="Times New Roman" w:hAnsi="Times New Roman" w:cs="Times New Roman"/>
          <w:sz w:val="24"/>
          <w:szCs w:val="24"/>
          <w:vertAlign w:val="superscript"/>
          <w:lang w:val="en-US"/>
        </w:rPr>
        <w:t xml:space="preserve">3+ </w:t>
      </w:r>
      <w:r w:rsidR="008A6285" w:rsidRPr="00027EDE">
        <w:rPr>
          <w:rFonts w:ascii="Symbol" w:hAnsi="Symbol" w:cs="Times New Roman"/>
          <w:sz w:val="24"/>
          <w:szCs w:val="24"/>
          <w:lang w:val="en-GB"/>
        </w:rPr>
        <w:t></w:t>
      </w:r>
      <w:r w:rsidR="008A6285" w:rsidRPr="00027EDE">
        <w:rPr>
          <w:rFonts w:ascii="Symbol" w:hAnsi="Symbol" w:cs="Times New Roman"/>
          <w:sz w:val="24"/>
          <w:szCs w:val="24"/>
          <w:lang w:val="en-GB"/>
        </w:rPr>
        <w:t></w:t>
      </w:r>
      <w:r w:rsidR="008A6285" w:rsidRPr="00027EDE">
        <w:rPr>
          <w:rFonts w:ascii="Symbol" w:hAnsi="Symbol" w:cs="Times New Roman"/>
          <w:sz w:val="24"/>
          <w:szCs w:val="24"/>
          <w:lang w:val="en-GB"/>
        </w:rPr>
        <w:t></w:t>
      </w:r>
      <w:r w:rsidR="008A6285" w:rsidRPr="00027EDE">
        <w:rPr>
          <w:rFonts w:ascii="Times New Roman" w:hAnsi="Times New Roman" w:cs="Times New Roman"/>
          <w:sz w:val="24"/>
          <w:szCs w:val="24"/>
          <w:lang w:val="en-US"/>
        </w:rPr>
        <w:t>Pr</w:t>
      </w:r>
      <w:r w:rsidR="008A6285" w:rsidRPr="00027EDE">
        <w:rPr>
          <w:rFonts w:ascii="Times New Roman" w:hAnsi="Times New Roman" w:cs="Times New Roman"/>
          <w:sz w:val="24"/>
          <w:szCs w:val="24"/>
          <w:vertAlign w:val="superscript"/>
          <w:lang w:val="en-US"/>
        </w:rPr>
        <w:t xml:space="preserve">3+ </w:t>
      </w:r>
      <w:r w:rsidR="008A6285" w:rsidRPr="00027EDE">
        <w:rPr>
          <w:rFonts w:ascii="Symbol" w:hAnsi="Symbol" w:cs="Times New Roman"/>
          <w:sz w:val="24"/>
          <w:szCs w:val="24"/>
          <w:lang w:val="en-GB"/>
        </w:rPr>
        <w:t></w:t>
      </w:r>
      <w:r w:rsidR="008A6285" w:rsidRPr="00027EDE">
        <w:rPr>
          <w:rFonts w:ascii="Symbol" w:hAnsi="Symbol" w:cs="Times New Roman"/>
          <w:sz w:val="24"/>
          <w:szCs w:val="24"/>
          <w:lang w:val="en-GB"/>
        </w:rPr>
        <w:t></w:t>
      </w:r>
      <w:r w:rsidR="008A6285" w:rsidRPr="00027EDE">
        <w:rPr>
          <w:rFonts w:ascii="Times New Roman" w:hAnsi="Times New Roman" w:cs="Times New Roman"/>
          <w:sz w:val="24"/>
          <w:szCs w:val="24"/>
          <w:lang w:val="en-US"/>
        </w:rPr>
        <w:t>La</w:t>
      </w:r>
      <w:r w:rsidR="008A6285" w:rsidRPr="00027EDE">
        <w:rPr>
          <w:rFonts w:ascii="Times New Roman" w:hAnsi="Times New Roman" w:cs="Times New Roman"/>
          <w:sz w:val="24"/>
          <w:szCs w:val="24"/>
          <w:vertAlign w:val="superscript"/>
          <w:lang w:val="en-US"/>
        </w:rPr>
        <w:t xml:space="preserve">3+ </w:t>
      </w:r>
      <w:r w:rsidR="008A6285" w:rsidRPr="00027EDE">
        <w:rPr>
          <w:rFonts w:ascii="Times New Roman" w:hAnsi="Times New Roman" w:cs="Times New Roman"/>
          <w:sz w:val="24"/>
          <w:szCs w:val="24"/>
          <w:lang w:val="en-US"/>
        </w:rPr>
        <w:sym w:font="Symbol" w:char="F0DC"/>
      </w:r>
      <w:r w:rsidR="008A6285" w:rsidRPr="00027EDE">
        <w:rPr>
          <w:rFonts w:ascii="Times New Roman" w:hAnsi="Times New Roman" w:cs="Times New Roman"/>
          <w:sz w:val="24"/>
          <w:szCs w:val="24"/>
          <w:lang w:val="en-US"/>
        </w:rPr>
        <w:t xml:space="preserve"> </w:t>
      </w:r>
      <w:r w:rsidR="008A6285">
        <w:rPr>
          <w:rFonts w:ascii="Times New Roman" w:hAnsi="Times New Roman" w:cs="Times New Roman"/>
          <w:sz w:val="24"/>
          <w:szCs w:val="24"/>
          <w:lang w:val="en-US"/>
        </w:rPr>
        <w:t>m</w:t>
      </w:r>
      <w:r w:rsidR="008A6285" w:rsidRPr="00027EDE">
        <w:rPr>
          <w:rFonts w:ascii="Times New Roman" w:hAnsi="Times New Roman" w:cs="Times New Roman"/>
          <w:sz w:val="24"/>
          <w:szCs w:val="24"/>
          <w:lang w:val="en-US"/>
        </w:rPr>
        <w:t>o</w:t>
      </w:r>
      <w:r w:rsidR="008A6285">
        <w:rPr>
          <w:rFonts w:ascii="Times New Roman" w:hAnsi="Times New Roman" w:cs="Times New Roman"/>
          <w:sz w:val="24"/>
          <w:szCs w:val="24"/>
          <w:lang w:val="en-US"/>
        </w:rPr>
        <w:t>st</w:t>
      </w:r>
      <w:r w:rsidR="008A6285" w:rsidRPr="00027EDE">
        <w:rPr>
          <w:rFonts w:ascii="Times New Roman" w:hAnsi="Times New Roman" w:cs="Times New Roman"/>
          <w:sz w:val="24"/>
          <w:szCs w:val="24"/>
          <w:lang w:val="en-US"/>
        </w:rPr>
        <w:t xml:space="preserve"> basic</w:t>
      </w:r>
      <w:r w:rsidR="004B5C9C">
        <w:rPr>
          <w:rFonts w:ascii="Times New Roman" w:hAnsi="Times New Roman" w:cs="Times New Roman"/>
          <w:sz w:val="24"/>
          <w:szCs w:val="24"/>
          <w:lang w:val="en-US"/>
        </w:rPr>
        <w:t>)</w:t>
      </w:r>
      <w:r w:rsidR="008A6285" w:rsidRPr="00027EDE">
        <w:rPr>
          <w:rFonts w:ascii="Times New Roman" w:hAnsi="Times New Roman" w:cs="Times New Roman"/>
          <w:sz w:val="24"/>
          <w:szCs w:val="24"/>
          <w:lang w:val="en-US"/>
        </w:rPr>
        <w:t>.</w:t>
      </w:r>
      <w:r w:rsidR="00CD2827">
        <w:rPr>
          <w:rFonts w:ascii="Times New Roman" w:hAnsi="Times New Roman" w:cs="Times New Roman"/>
          <w:sz w:val="24"/>
          <w:szCs w:val="24"/>
          <w:lang w:val="en-US"/>
        </w:rPr>
        <w:t xml:space="preserve"> On the </w:t>
      </w:r>
      <w:r w:rsidR="000C6303">
        <w:rPr>
          <w:rFonts w:ascii="Times New Roman" w:hAnsi="Times New Roman" w:cs="Times New Roman"/>
          <w:sz w:val="24"/>
          <w:szCs w:val="24"/>
          <w:lang w:val="en-US"/>
        </w:rPr>
        <w:t>other hand</w:t>
      </w:r>
      <w:r w:rsidR="00CD2827">
        <w:rPr>
          <w:rFonts w:ascii="Times New Roman" w:hAnsi="Times New Roman" w:cs="Times New Roman"/>
          <w:sz w:val="24"/>
          <w:szCs w:val="24"/>
          <w:lang w:val="en-US"/>
        </w:rPr>
        <w:t>, the removal of NOx in experiments pe</w:t>
      </w:r>
      <w:r w:rsidR="000D365C">
        <w:rPr>
          <w:rFonts w:ascii="Times New Roman" w:hAnsi="Times New Roman" w:cs="Times New Roman"/>
          <w:sz w:val="24"/>
          <w:szCs w:val="24"/>
          <w:lang w:val="en-US"/>
        </w:rPr>
        <w:t>rformed with soot did</w:t>
      </w:r>
      <w:r w:rsidR="00F9473B">
        <w:rPr>
          <w:rFonts w:ascii="Times New Roman" w:hAnsi="Times New Roman" w:cs="Times New Roman"/>
          <w:sz w:val="24"/>
          <w:szCs w:val="24"/>
          <w:lang w:val="en-US"/>
        </w:rPr>
        <w:t xml:space="preserve"> not follow</w:t>
      </w:r>
      <w:r w:rsidR="00CD2827">
        <w:rPr>
          <w:rFonts w:ascii="Times New Roman" w:hAnsi="Times New Roman" w:cs="Times New Roman"/>
          <w:sz w:val="24"/>
          <w:szCs w:val="24"/>
          <w:lang w:val="en-US"/>
        </w:rPr>
        <w:t xml:space="preserve"> the trend </w:t>
      </w:r>
      <w:r w:rsidR="000C6303">
        <w:rPr>
          <w:rFonts w:ascii="Times New Roman" w:hAnsi="Times New Roman" w:cs="Times New Roman"/>
          <w:sz w:val="24"/>
          <w:szCs w:val="24"/>
          <w:lang w:val="en-US"/>
        </w:rPr>
        <w:t>with respect to</w:t>
      </w:r>
      <w:r w:rsidR="00CD2827">
        <w:rPr>
          <w:rFonts w:ascii="Times New Roman" w:hAnsi="Times New Roman" w:cs="Times New Roman"/>
          <w:sz w:val="24"/>
          <w:szCs w:val="24"/>
          <w:lang w:val="en-US"/>
        </w:rPr>
        <w:t xml:space="preserve"> M basicity</w:t>
      </w:r>
      <w:r w:rsidR="00F9473B">
        <w:rPr>
          <w:rFonts w:ascii="Times New Roman" w:hAnsi="Times New Roman" w:cs="Times New Roman"/>
          <w:sz w:val="24"/>
          <w:szCs w:val="24"/>
          <w:lang w:val="en-US"/>
        </w:rPr>
        <w:t xml:space="preserve">. The </w:t>
      </w:r>
      <w:r w:rsidR="000C6303">
        <w:rPr>
          <w:rFonts w:ascii="Times New Roman" w:hAnsi="Times New Roman" w:cs="Times New Roman"/>
          <w:sz w:val="24"/>
          <w:szCs w:val="24"/>
          <w:lang w:val="en-US"/>
        </w:rPr>
        <w:t xml:space="preserve">greatest </w:t>
      </w:r>
      <w:r w:rsidR="00F9473B">
        <w:rPr>
          <w:rFonts w:ascii="Times New Roman" w:hAnsi="Times New Roman" w:cs="Times New Roman"/>
          <w:sz w:val="24"/>
          <w:szCs w:val="24"/>
          <w:lang w:val="en-US"/>
        </w:rPr>
        <w:t xml:space="preserve">removal of NOx was achieved with </w:t>
      </w:r>
      <w:proofErr w:type="spellStart"/>
      <w:r w:rsidR="00F9473B" w:rsidRPr="00F9473B">
        <w:rPr>
          <w:rFonts w:ascii="Times New Roman" w:hAnsi="Times New Roman" w:cs="Times New Roman"/>
          <w:sz w:val="24"/>
          <w:szCs w:val="24"/>
          <w:lang w:val="en-US"/>
        </w:rPr>
        <w:t>CuO</w:t>
      </w:r>
      <w:proofErr w:type="spellEnd"/>
      <w:r w:rsidR="00F9473B" w:rsidRPr="00F9473B">
        <w:rPr>
          <w:rFonts w:ascii="Times New Roman" w:hAnsi="Times New Roman" w:cs="Times New Roman"/>
          <w:sz w:val="24"/>
          <w:szCs w:val="24"/>
          <w:lang w:val="en-US"/>
        </w:rPr>
        <w:t>/</w:t>
      </w:r>
      <w:proofErr w:type="spellStart"/>
      <w:r w:rsidR="00F9473B" w:rsidRPr="00F9473B">
        <w:rPr>
          <w:rFonts w:ascii="Times New Roman" w:hAnsi="Times New Roman" w:cs="Times New Roman"/>
          <w:sz w:val="24"/>
          <w:szCs w:val="24"/>
          <w:lang w:val="en-US"/>
        </w:rPr>
        <w:t>CeO</w:t>
      </w:r>
      <w:proofErr w:type="spellEnd"/>
      <w:r w:rsidR="00F9473B" w:rsidRPr="00F9473B">
        <w:rPr>
          <w:rFonts w:ascii="Symbol" w:hAnsi="Symbol" w:cs="Times New Roman"/>
          <w:sz w:val="24"/>
          <w:szCs w:val="24"/>
          <w:vertAlign w:val="subscript"/>
          <w:lang w:val="en-US"/>
        </w:rPr>
        <w:t></w:t>
      </w:r>
      <w:r w:rsidR="00F9473B" w:rsidRPr="00F9473B">
        <w:rPr>
          <w:rFonts w:ascii="Times New Roman" w:hAnsi="Times New Roman" w:cs="Times New Roman"/>
          <w:sz w:val="24"/>
          <w:szCs w:val="24"/>
          <w:lang w:val="en-US"/>
        </w:rPr>
        <w:t xml:space="preserve"> </w:t>
      </w:r>
      <w:r w:rsidR="00F9473B">
        <w:rPr>
          <w:rFonts w:ascii="Times New Roman" w:hAnsi="Times New Roman" w:cs="Times New Roman"/>
          <w:sz w:val="24"/>
          <w:szCs w:val="24"/>
          <w:lang w:val="en-US"/>
        </w:rPr>
        <w:t>(</w:t>
      </w:r>
      <w:r w:rsidR="00F9473B" w:rsidRPr="00F9473B">
        <w:rPr>
          <w:rFonts w:ascii="Times New Roman" w:eastAsia="Times New Roman" w:hAnsi="Times New Roman" w:cs="Times New Roman"/>
          <w:color w:val="000000"/>
          <w:sz w:val="24"/>
          <w:szCs w:val="24"/>
          <w:lang w:val="en-US" w:eastAsia="es-ES"/>
        </w:rPr>
        <w:t>421</w:t>
      </w:r>
      <w:r w:rsidR="00F9473B">
        <w:rPr>
          <w:rFonts w:ascii="Times New Roman" w:eastAsia="Times New Roman" w:hAnsi="Times New Roman" w:cs="Times New Roman"/>
          <w:color w:val="000000"/>
          <w:sz w:val="24"/>
          <w:szCs w:val="24"/>
          <w:lang w:val="en-US" w:eastAsia="es-ES"/>
        </w:rPr>
        <w:t xml:space="preserve"> </w:t>
      </w:r>
      <w:r w:rsidR="00F9473B" w:rsidRPr="00F9473B">
        <w:rPr>
          <w:rFonts w:ascii="Symbol" w:eastAsia="Times New Roman" w:hAnsi="Symbol" w:cs="Times New Roman"/>
          <w:color w:val="000000"/>
          <w:sz w:val="24"/>
          <w:szCs w:val="24"/>
          <w:lang w:val="en-US" w:eastAsia="es-ES"/>
        </w:rPr>
        <w:t></w:t>
      </w:r>
      <w:proofErr w:type="spellStart"/>
      <w:r w:rsidR="00F9473B" w:rsidRPr="00F9473B">
        <w:rPr>
          <w:rFonts w:ascii="Times New Roman" w:eastAsia="Times New Roman" w:hAnsi="Times New Roman" w:cs="Times New Roman"/>
          <w:color w:val="000000"/>
          <w:sz w:val="24"/>
          <w:szCs w:val="24"/>
          <w:lang w:val="en-US" w:eastAsia="es-ES"/>
        </w:rPr>
        <w:t>molNOx</w:t>
      </w:r>
      <w:proofErr w:type="spellEnd"/>
      <w:r w:rsidR="00F9473B" w:rsidRPr="00F9473B">
        <w:rPr>
          <w:rFonts w:ascii="Times New Roman" w:eastAsia="Times New Roman" w:hAnsi="Times New Roman" w:cs="Times New Roman"/>
          <w:color w:val="000000"/>
          <w:sz w:val="24"/>
          <w:szCs w:val="24"/>
          <w:lang w:val="en-US" w:eastAsia="es-ES"/>
        </w:rPr>
        <w:t>/</w:t>
      </w:r>
      <w:proofErr w:type="spellStart"/>
      <w:r w:rsidR="00F9473B" w:rsidRPr="00F9473B">
        <w:rPr>
          <w:rFonts w:ascii="Times New Roman" w:eastAsia="Times New Roman" w:hAnsi="Times New Roman" w:cs="Times New Roman"/>
          <w:color w:val="000000"/>
          <w:sz w:val="24"/>
          <w:szCs w:val="24"/>
          <w:lang w:val="en-US" w:eastAsia="es-ES"/>
        </w:rPr>
        <w:t>g</w:t>
      </w:r>
      <w:r w:rsidR="00F9473B" w:rsidRPr="00F9473B">
        <w:rPr>
          <w:rFonts w:ascii="Times New Roman" w:eastAsia="Times New Roman" w:hAnsi="Times New Roman" w:cs="Times New Roman"/>
          <w:color w:val="000000"/>
          <w:sz w:val="24"/>
          <w:szCs w:val="24"/>
          <w:vertAlign w:val="subscript"/>
          <w:lang w:val="en-US" w:eastAsia="es-ES"/>
        </w:rPr>
        <w:t>catalyst</w:t>
      </w:r>
      <w:proofErr w:type="spellEnd"/>
      <w:r w:rsidR="00F9473B">
        <w:rPr>
          <w:rFonts w:ascii="Times New Roman" w:hAnsi="Times New Roman" w:cs="Times New Roman"/>
          <w:sz w:val="24"/>
          <w:szCs w:val="24"/>
          <w:lang w:val="en-US"/>
        </w:rPr>
        <w:t xml:space="preserve">), </w:t>
      </w:r>
      <w:r w:rsidR="00F9473B" w:rsidRPr="00F9473B">
        <w:rPr>
          <w:rFonts w:ascii="Times New Roman" w:hAnsi="Times New Roman" w:cs="Times New Roman"/>
          <w:sz w:val="24"/>
          <w:szCs w:val="24"/>
          <w:lang w:val="en-US"/>
        </w:rPr>
        <w:t>followe</w:t>
      </w:r>
      <w:r w:rsidR="00F9473B">
        <w:rPr>
          <w:rFonts w:ascii="Times New Roman" w:hAnsi="Times New Roman" w:cs="Times New Roman"/>
          <w:sz w:val="24"/>
          <w:szCs w:val="24"/>
          <w:lang w:val="en-US"/>
        </w:rPr>
        <w:t xml:space="preserve">d by </w:t>
      </w:r>
      <w:proofErr w:type="spellStart"/>
      <w:r w:rsidR="00F9473B">
        <w:rPr>
          <w:rFonts w:ascii="Times New Roman" w:hAnsi="Times New Roman" w:cs="Times New Roman"/>
          <w:sz w:val="24"/>
          <w:szCs w:val="24"/>
          <w:lang w:val="en-GB"/>
        </w:rPr>
        <w:t>CuO</w:t>
      </w:r>
      <w:proofErr w:type="spellEnd"/>
      <w:r w:rsidR="00F9473B">
        <w:rPr>
          <w:rFonts w:ascii="Times New Roman" w:hAnsi="Times New Roman" w:cs="Times New Roman"/>
          <w:sz w:val="24"/>
          <w:szCs w:val="24"/>
          <w:lang w:val="en-GB"/>
        </w:rPr>
        <w:t>/</w:t>
      </w:r>
      <w:r w:rsidR="00F9473B" w:rsidRPr="00B24716">
        <w:rPr>
          <w:rFonts w:ascii="Times New Roman" w:hAnsi="Times New Roman" w:cs="Times New Roman"/>
          <w:sz w:val="24"/>
          <w:szCs w:val="24"/>
          <w:lang w:val="en-GB"/>
        </w:rPr>
        <w:t>Ce</w:t>
      </w:r>
      <w:r w:rsidR="00F9473B" w:rsidRPr="00B24716">
        <w:rPr>
          <w:rFonts w:ascii="Times New Roman" w:hAnsi="Times New Roman" w:cs="Times New Roman"/>
          <w:sz w:val="24"/>
          <w:szCs w:val="24"/>
          <w:vertAlign w:val="subscript"/>
          <w:lang w:val="en-GB"/>
        </w:rPr>
        <w:t>0.8</w:t>
      </w:r>
      <w:r w:rsidR="00F9473B">
        <w:rPr>
          <w:rFonts w:ascii="Times New Roman" w:hAnsi="Times New Roman" w:cs="Times New Roman"/>
          <w:sz w:val="24"/>
          <w:szCs w:val="24"/>
          <w:lang w:val="en-GB"/>
        </w:rPr>
        <w:t>Pr</w:t>
      </w:r>
      <w:r w:rsidR="00F9473B" w:rsidRPr="00B24716">
        <w:rPr>
          <w:rFonts w:ascii="Times New Roman" w:hAnsi="Times New Roman" w:cs="Times New Roman"/>
          <w:sz w:val="24"/>
          <w:szCs w:val="24"/>
          <w:vertAlign w:val="subscript"/>
          <w:lang w:val="en-GB"/>
        </w:rPr>
        <w:t>0.2</w:t>
      </w:r>
      <w:r w:rsidR="00F9473B" w:rsidRPr="00B24716">
        <w:rPr>
          <w:rFonts w:ascii="Times New Roman" w:hAnsi="Times New Roman" w:cs="Times New Roman"/>
          <w:sz w:val="24"/>
          <w:szCs w:val="24"/>
          <w:lang w:val="en-GB"/>
        </w:rPr>
        <w:t>O</w:t>
      </w:r>
      <w:r w:rsidR="00F9473B" w:rsidRPr="00B24716">
        <w:rPr>
          <w:rFonts w:ascii="Symbol" w:hAnsi="Symbol" w:cs="Times New Roman"/>
          <w:sz w:val="24"/>
          <w:szCs w:val="24"/>
          <w:vertAlign w:val="subscript"/>
          <w:lang w:val="en-GB"/>
        </w:rPr>
        <w:t></w:t>
      </w:r>
      <w:proofErr w:type="gramStart"/>
      <w:r w:rsidR="00F9473B">
        <w:rPr>
          <w:rFonts w:ascii="Symbol" w:hAnsi="Symbol" w:cs="Times New Roman"/>
          <w:sz w:val="24"/>
          <w:szCs w:val="24"/>
          <w:vertAlign w:val="subscript"/>
          <w:lang w:val="en-GB"/>
        </w:rPr>
        <w:t></w:t>
      </w:r>
      <w:r w:rsidR="00F9473B">
        <w:rPr>
          <w:rFonts w:ascii="Times New Roman" w:hAnsi="Times New Roman" w:cs="Times New Roman"/>
          <w:sz w:val="24"/>
          <w:szCs w:val="24"/>
          <w:lang w:val="en-US"/>
        </w:rPr>
        <w:t>(</w:t>
      </w:r>
      <w:proofErr w:type="gramEnd"/>
      <w:r w:rsidR="00F9473B">
        <w:rPr>
          <w:rFonts w:ascii="Times New Roman" w:eastAsia="Times New Roman" w:hAnsi="Times New Roman" w:cs="Times New Roman"/>
          <w:color w:val="000000"/>
          <w:sz w:val="24"/>
          <w:szCs w:val="24"/>
          <w:lang w:val="en-US" w:eastAsia="es-ES"/>
        </w:rPr>
        <w:t xml:space="preserve">389 </w:t>
      </w:r>
      <w:r w:rsidR="00F9473B" w:rsidRPr="00F9473B">
        <w:rPr>
          <w:rFonts w:ascii="Symbol" w:eastAsia="Times New Roman" w:hAnsi="Symbol" w:cs="Times New Roman"/>
          <w:color w:val="000000"/>
          <w:sz w:val="24"/>
          <w:szCs w:val="24"/>
          <w:lang w:val="en-US" w:eastAsia="es-ES"/>
        </w:rPr>
        <w:t></w:t>
      </w:r>
      <w:proofErr w:type="spellStart"/>
      <w:r w:rsidR="00F9473B" w:rsidRPr="00F9473B">
        <w:rPr>
          <w:rFonts w:ascii="Times New Roman" w:eastAsia="Times New Roman" w:hAnsi="Times New Roman" w:cs="Times New Roman"/>
          <w:color w:val="000000"/>
          <w:sz w:val="24"/>
          <w:szCs w:val="24"/>
          <w:lang w:val="en-US" w:eastAsia="es-ES"/>
        </w:rPr>
        <w:t>molNOx</w:t>
      </w:r>
      <w:proofErr w:type="spellEnd"/>
      <w:r w:rsidR="00F9473B" w:rsidRPr="00F9473B">
        <w:rPr>
          <w:rFonts w:ascii="Times New Roman" w:eastAsia="Times New Roman" w:hAnsi="Times New Roman" w:cs="Times New Roman"/>
          <w:color w:val="000000"/>
          <w:sz w:val="24"/>
          <w:szCs w:val="24"/>
          <w:lang w:val="en-US" w:eastAsia="es-ES"/>
        </w:rPr>
        <w:t>/</w:t>
      </w:r>
      <w:proofErr w:type="spellStart"/>
      <w:r w:rsidR="00F9473B" w:rsidRPr="00F9473B">
        <w:rPr>
          <w:rFonts w:ascii="Times New Roman" w:eastAsia="Times New Roman" w:hAnsi="Times New Roman" w:cs="Times New Roman"/>
          <w:color w:val="000000"/>
          <w:sz w:val="24"/>
          <w:szCs w:val="24"/>
          <w:lang w:val="en-US" w:eastAsia="es-ES"/>
        </w:rPr>
        <w:t>g</w:t>
      </w:r>
      <w:r w:rsidR="00F9473B" w:rsidRPr="00F9473B">
        <w:rPr>
          <w:rFonts w:ascii="Times New Roman" w:eastAsia="Times New Roman" w:hAnsi="Times New Roman" w:cs="Times New Roman"/>
          <w:color w:val="000000"/>
          <w:sz w:val="24"/>
          <w:szCs w:val="24"/>
          <w:vertAlign w:val="subscript"/>
          <w:lang w:val="en-US" w:eastAsia="es-ES"/>
        </w:rPr>
        <w:t>catalyst</w:t>
      </w:r>
      <w:proofErr w:type="spellEnd"/>
      <w:r w:rsidR="00F9473B">
        <w:rPr>
          <w:rFonts w:ascii="Times New Roman" w:hAnsi="Times New Roman" w:cs="Times New Roman"/>
          <w:sz w:val="24"/>
          <w:szCs w:val="24"/>
          <w:lang w:val="en-US"/>
        </w:rPr>
        <w:t xml:space="preserve">), and the </w:t>
      </w:r>
      <w:r w:rsidR="000C6303">
        <w:rPr>
          <w:rFonts w:ascii="Times New Roman" w:hAnsi="Times New Roman" w:cs="Times New Roman"/>
          <w:sz w:val="24"/>
          <w:szCs w:val="24"/>
          <w:lang w:val="en-US"/>
        </w:rPr>
        <w:t>poorest being</w:t>
      </w:r>
      <w:r w:rsidR="00F9473B" w:rsidRPr="00F9473B">
        <w:rPr>
          <w:rFonts w:ascii="Times New Roman" w:hAnsi="Times New Roman" w:cs="Times New Roman"/>
          <w:sz w:val="24"/>
          <w:szCs w:val="24"/>
          <w:lang w:val="en-GB"/>
        </w:rPr>
        <w:t xml:space="preserve"> </w:t>
      </w:r>
      <w:proofErr w:type="spellStart"/>
      <w:r w:rsidR="00F9473B">
        <w:rPr>
          <w:rFonts w:ascii="Times New Roman" w:hAnsi="Times New Roman" w:cs="Times New Roman"/>
          <w:sz w:val="24"/>
          <w:szCs w:val="24"/>
          <w:lang w:val="en-GB"/>
        </w:rPr>
        <w:t>CuO</w:t>
      </w:r>
      <w:proofErr w:type="spellEnd"/>
      <w:r w:rsidR="00F9473B">
        <w:rPr>
          <w:rFonts w:ascii="Times New Roman" w:hAnsi="Times New Roman" w:cs="Times New Roman"/>
          <w:sz w:val="24"/>
          <w:szCs w:val="24"/>
          <w:lang w:val="en-GB"/>
        </w:rPr>
        <w:t>/</w:t>
      </w:r>
      <w:r w:rsidR="00F9473B" w:rsidRPr="00B24716">
        <w:rPr>
          <w:rFonts w:ascii="Times New Roman" w:hAnsi="Times New Roman" w:cs="Times New Roman"/>
          <w:sz w:val="24"/>
          <w:szCs w:val="24"/>
          <w:lang w:val="en-GB"/>
        </w:rPr>
        <w:t>Ce</w:t>
      </w:r>
      <w:r w:rsidR="00F9473B" w:rsidRPr="00B24716">
        <w:rPr>
          <w:rFonts w:ascii="Times New Roman" w:hAnsi="Times New Roman" w:cs="Times New Roman"/>
          <w:sz w:val="24"/>
          <w:szCs w:val="24"/>
          <w:vertAlign w:val="subscript"/>
          <w:lang w:val="en-GB"/>
        </w:rPr>
        <w:t>0.8</w:t>
      </w:r>
      <w:r w:rsidR="00F9473B">
        <w:rPr>
          <w:rFonts w:ascii="Times New Roman" w:hAnsi="Times New Roman" w:cs="Times New Roman"/>
          <w:sz w:val="24"/>
          <w:szCs w:val="24"/>
          <w:lang w:val="en-GB"/>
        </w:rPr>
        <w:t>La</w:t>
      </w:r>
      <w:r w:rsidR="00F9473B" w:rsidRPr="00B24716">
        <w:rPr>
          <w:rFonts w:ascii="Times New Roman" w:hAnsi="Times New Roman" w:cs="Times New Roman"/>
          <w:sz w:val="24"/>
          <w:szCs w:val="24"/>
          <w:vertAlign w:val="subscript"/>
          <w:lang w:val="en-GB"/>
        </w:rPr>
        <w:t>0.2</w:t>
      </w:r>
      <w:r w:rsidR="00F9473B" w:rsidRPr="00B24716">
        <w:rPr>
          <w:rFonts w:ascii="Times New Roman" w:hAnsi="Times New Roman" w:cs="Times New Roman"/>
          <w:sz w:val="24"/>
          <w:szCs w:val="24"/>
          <w:lang w:val="en-GB"/>
        </w:rPr>
        <w:t>O</w:t>
      </w:r>
      <w:r w:rsidR="00F9473B" w:rsidRPr="00B24716">
        <w:rPr>
          <w:rFonts w:ascii="Symbol" w:hAnsi="Symbol" w:cs="Times New Roman"/>
          <w:sz w:val="24"/>
          <w:szCs w:val="24"/>
          <w:vertAlign w:val="subscript"/>
          <w:lang w:val="en-GB"/>
        </w:rPr>
        <w:t></w:t>
      </w:r>
      <w:r w:rsidR="00F9473B">
        <w:rPr>
          <w:rFonts w:ascii="Symbol" w:hAnsi="Symbol" w:cs="Times New Roman"/>
          <w:sz w:val="24"/>
          <w:szCs w:val="24"/>
          <w:vertAlign w:val="subscript"/>
          <w:lang w:val="en-GB"/>
        </w:rPr>
        <w:t></w:t>
      </w:r>
      <w:r w:rsidR="00F9473B">
        <w:rPr>
          <w:rFonts w:ascii="Times New Roman" w:hAnsi="Times New Roman" w:cs="Times New Roman"/>
          <w:sz w:val="24"/>
          <w:szCs w:val="24"/>
          <w:lang w:val="en-US"/>
        </w:rPr>
        <w:t xml:space="preserve">(176 </w:t>
      </w:r>
      <w:r w:rsidR="00F9473B" w:rsidRPr="00F9473B">
        <w:rPr>
          <w:rFonts w:ascii="Symbol" w:eastAsia="Times New Roman" w:hAnsi="Symbol" w:cs="Times New Roman"/>
          <w:color w:val="000000"/>
          <w:sz w:val="24"/>
          <w:szCs w:val="24"/>
          <w:lang w:val="en-US" w:eastAsia="es-ES"/>
        </w:rPr>
        <w:t></w:t>
      </w:r>
      <w:proofErr w:type="spellStart"/>
      <w:r w:rsidR="00F9473B" w:rsidRPr="00F9473B">
        <w:rPr>
          <w:rFonts w:ascii="Times New Roman" w:eastAsia="Times New Roman" w:hAnsi="Times New Roman" w:cs="Times New Roman"/>
          <w:color w:val="000000"/>
          <w:sz w:val="24"/>
          <w:szCs w:val="24"/>
          <w:lang w:val="en-US" w:eastAsia="es-ES"/>
        </w:rPr>
        <w:t>molNOx</w:t>
      </w:r>
      <w:proofErr w:type="spellEnd"/>
      <w:r w:rsidR="00F9473B" w:rsidRPr="00F9473B">
        <w:rPr>
          <w:rFonts w:ascii="Times New Roman" w:eastAsia="Times New Roman" w:hAnsi="Times New Roman" w:cs="Times New Roman"/>
          <w:color w:val="000000"/>
          <w:sz w:val="24"/>
          <w:szCs w:val="24"/>
          <w:lang w:val="en-US" w:eastAsia="es-ES"/>
        </w:rPr>
        <w:t>/</w:t>
      </w:r>
      <w:proofErr w:type="spellStart"/>
      <w:r w:rsidR="00F9473B" w:rsidRPr="00F9473B">
        <w:rPr>
          <w:rFonts w:ascii="Times New Roman" w:eastAsia="Times New Roman" w:hAnsi="Times New Roman" w:cs="Times New Roman"/>
          <w:color w:val="000000"/>
          <w:sz w:val="24"/>
          <w:szCs w:val="24"/>
          <w:lang w:val="en-US" w:eastAsia="es-ES"/>
        </w:rPr>
        <w:t>g</w:t>
      </w:r>
      <w:r w:rsidR="00F9473B" w:rsidRPr="00F9473B">
        <w:rPr>
          <w:rFonts w:ascii="Times New Roman" w:eastAsia="Times New Roman" w:hAnsi="Times New Roman" w:cs="Times New Roman"/>
          <w:color w:val="000000"/>
          <w:sz w:val="24"/>
          <w:szCs w:val="24"/>
          <w:vertAlign w:val="subscript"/>
          <w:lang w:val="en-US" w:eastAsia="es-ES"/>
        </w:rPr>
        <w:t>catalyst</w:t>
      </w:r>
      <w:proofErr w:type="spellEnd"/>
      <w:r w:rsidR="00F9473B">
        <w:rPr>
          <w:rFonts w:ascii="Times New Roman" w:hAnsi="Times New Roman" w:cs="Times New Roman"/>
          <w:sz w:val="24"/>
          <w:szCs w:val="24"/>
          <w:lang w:val="en-US"/>
        </w:rPr>
        <w:t>).</w:t>
      </w:r>
    </w:p>
    <w:p w14:paraId="47FE53B8" w14:textId="52A160FA" w:rsidR="00FF4CF3" w:rsidRDefault="00F9473B" w:rsidP="00F9473B">
      <w:pPr>
        <w:spacing w:before="240" w:after="24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It is interesting to analyze the difference</w:t>
      </w:r>
      <w:r w:rsidR="00DE781F">
        <w:rPr>
          <w:rFonts w:ascii="Times New Roman" w:hAnsi="Times New Roman" w:cs="Times New Roman"/>
          <w:sz w:val="24"/>
          <w:szCs w:val="24"/>
          <w:lang w:val="en-US"/>
        </w:rPr>
        <w:t>s</w:t>
      </w:r>
      <w:r>
        <w:rPr>
          <w:rFonts w:ascii="Times New Roman" w:hAnsi="Times New Roman" w:cs="Times New Roman"/>
          <w:sz w:val="24"/>
          <w:szCs w:val="24"/>
          <w:lang w:val="en-US"/>
        </w:rPr>
        <w:t xml:space="preserve"> between the amounts of NOx removed in experiments performed with and without soot, and these values are also included in Table 1. The effect</w:t>
      </w:r>
      <w:r w:rsidR="000D365C">
        <w:rPr>
          <w:rFonts w:ascii="Times New Roman" w:hAnsi="Times New Roman" w:cs="Times New Roman"/>
          <w:sz w:val="24"/>
          <w:szCs w:val="24"/>
          <w:lang w:val="en-US"/>
        </w:rPr>
        <w:t xml:space="preserve"> of soot </w:t>
      </w:r>
      <w:r w:rsidR="004B5C9C">
        <w:rPr>
          <w:rFonts w:ascii="Times New Roman" w:hAnsi="Times New Roman" w:cs="Times New Roman"/>
          <w:sz w:val="24"/>
          <w:szCs w:val="24"/>
          <w:lang w:val="en-US"/>
        </w:rPr>
        <w:t>on</w:t>
      </w:r>
      <w:r w:rsidR="000D365C">
        <w:rPr>
          <w:rFonts w:ascii="Times New Roman" w:hAnsi="Times New Roman" w:cs="Times New Roman"/>
          <w:sz w:val="24"/>
          <w:szCs w:val="24"/>
          <w:lang w:val="en-US"/>
        </w:rPr>
        <w:t xml:space="preserve"> the removal of NOx wa</w:t>
      </w:r>
      <w:r>
        <w:rPr>
          <w:rFonts w:ascii="Times New Roman" w:hAnsi="Times New Roman" w:cs="Times New Roman"/>
          <w:sz w:val="24"/>
          <w:szCs w:val="24"/>
          <w:lang w:val="en-US"/>
        </w:rPr>
        <w:t xml:space="preserve">s </w:t>
      </w:r>
      <w:r w:rsidR="00E37A27">
        <w:rPr>
          <w:rFonts w:ascii="Times New Roman" w:hAnsi="Times New Roman" w:cs="Times New Roman"/>
          <w:sz w:val="24"/>
          <w:szCs w:val="24"/>
          <w:lang w:val="en-US"/>
        </w:rPr>
        <w:t>most detrimental</w:t>
      </w:r>
      <w:r>
        <w:rPr>
          <w:rFonts w:ascii="Times New Roman" w:hAnsi="Times New Roman" w:cs="Times New Roman"/>
          <w:sz w:val="24"/>
          <w:szCs w:val="24"/>
          <w:lang w:val="en-US"/>
        </w:rPr>
        <w:t xml:space="preserve"> for the catalyst with the most basic </w:t>
      </w:r>
      <w:r w:rsidR="00A5360D">
        <w:rPr>
          <w:rFonts w:ascii="Times New Roman" w:hAnsi="Times New Roman" w:cs="Times New Roman"/>
          <w:sz w:val="24"/>
          <w:szCs w:val="24"/>
          <w:lang w:val="en-US"/>
        </w:rPr>
        <w:t>dopant</w:t>
      </w:r>
      <w:r>
        <w:rPr>
          <w:rFonts w:ascii="Times New Roman" w:hAnsi="Times New Roman" w:cs="Times New Roman"/>
          <w:sz w:val="24"/>
          <w:szCs w:val="24"/>
          <w:lang w:val="en-US"/>
        </w:rPr>
        <w:t xml:space="preserve"> (</w:t>
      </w:r>
      <w:proofErr w:type="spellStart"/>
      <w:r w:rsidRPr="00611B90">
        <w:rPr>
          <w:rFonts w:ascii="Times New Roman" w:hAnsi="Times New Roman" w:cs="Times New Roman"/>
          <w:sz w:val="24"/>
          <w:szCs w:val="24"/>
          <w:lang w:val="en-US"/>
        </w:rPr>
        <w:t>CuO</w:t>
      </w:r>
      <w:proofErr w:type="spellEnd"/>
      <w:r w:rsidRPr="00611B90">
        <w:rPr>
          <w:rFonts w:ascii="Times New Roman" w:hAnsi="Times New Roman" w:cs="Times New Roman"/>
          <w:sz w:val="24"/>
          <w:szCs w:val="24"/>
          <w:lang w:val="en-US"/>
        </w:rPr>
        <w:t>/</w:t>
      </w:r>
      <w:r w:rsidRPr="00611B90">
        <w:rPr>
          <w:rFonts w:ascii="Times New Roman" w:hAnsi="Times New Roman" w:cs="Times New Roman"/>
          <w:sz w:val="24"/>
          <w:szCs w:val="24"/>
          <w:lang w:val="en-GB"/>
        </w:rPr>
        <w:t>Ce</w:t>
      </w:r>
      <w:r w:rsidRPr="00611B90">
        <w:rPr>
          <w:rFonts w:ascii="Times New Roman" w:hAnsi="Times New Roman" w:cs="Times New Roman"/>
          <w:sz w:val="24"/>
          <w:szCs w:val="24"/>
          <w:vertAlign w:val="subscript"/>
          <w:lang w:val="en-GB"/>
        </w:rPr>
        <w:t>0.8</w:t>
      </w:r>
      <w:r>
        <w:rPr>
          <w:rFonts w:ascii="Times New Roman" w:hAnsi="Times New Roman" w:cs="Times New Roman"/>
          <w:sz w:val="24"/>
          <w:szCs w:val="24"/>
          <w:lang w:val="en-GB"/>
        </w:rPr>
        <w:t>La</w:t>
      </w:r>
      <w:r w:rsidRPr="00611B90">
        <w:rPr>
          <w:rFonts w:ascii="Times New Roman" w:hAnsi="Times New Roman" w:cs="Times New Roman"/>
          <w:sz w:val="24"/>
          <w:szCs w:val="24"/>
          <w:vertAlign w:val="subscript"/>
          <w:lang w:val="en-GB"/>
        </w:rPr>
        <w:t>0.2</w:t>
      </w:r>
      <w:r w:rsidRPr="00611B90">
        <w:rPr>
          <w:rFonts w:ascii="Times New Roman" w:hAnsi="Times New Roman" w:cs="Times New Roman"/>
          <w:sz w:val="24"/>
          <w:szCs w:val="24"/>
          <w:lang w:val="en-GB"/>
        </w:rPr>
        <w:t>O</w:t>
      </w:r>
      <w:r w:rsidRPr="00611B90">
        <w:rPr>
          <w:rFonts w:ascii="Symbol" w:hAnsi="Symbol" w:cs="Times New Roman"/>
          <w:sz w:val="24"/>
          <w:szCs w:val="24"/>
          <w:vertAlign w:val="subscript"/>
          <w:lang w:val="en-GB"/>
        </w:rPr>
        <w:t></w:t>
      </w:r>
      <w:r w:rsidRPr="00F9473B">
        <w:rPr>
          <w:rFonts w:ascii="Times New Roman" w:hAnsi="Times New Roman" w:cs="Times New Roman"/>
          <w:sz w:val="24"/>
          <w:szCs w:val="24"/>
          <w:lang w:val="en-GB"/>
        </w:rPr>
        <w:t xml:space="preserve">; </w:t>
      </w:r>
      <w:r w:rsidR="00DE781F">
        <w:rPr>
          <w:rFonts w:ascii="Times New Roman" w:eastAsia="Times New Roman" w:hAnsi="Times New Roman" w:cs="Times New Roman"/>
          <w:color w:val="000000"/>
          <w:sz w:val="24"/>
          <w:szCs w:val="24"/>
          <w:lang w:val="en-US" w:eastAsia="es-ES"/>
        </w:rPr>
        <w:t>-190</w:t>
      </w:r>
      <w:r>
        <w:rPr>
          <w:rFonts w:ascii="Times New Roman" w:eastAsia="Times New Roman" w:hAnsi="Times New Roman" w:cs="Times New Roman"/>
          <w:color w:val="000000"/>
          <w:sz w:val="24"/>
          <w:szCs w:val="24"/>
          <w:lang w:val="en-US" w:eastAsia="es-ES"/>
        </w:rPr>
        <w:t xml:space="preserve"> </w:t>
      </w:r>
      <w:r w:rsidRPr="00F9473B">
        <w:rPr>
          <w:rFonts w:ascii="Symbol" w:eastAsia="Times New Roman" w:hAnsi="Symbol" w:cs="Times New Roman"/>
          <w:color w:val="000000"/>
          <w:sz w:val="24"/>
          <w:szCs w:val="24"/>
          <w:lang w:val="en-US" w:eastAsia="es-ES"/>
        </w:rPr>
        <w:t></w:t>
      </w:r>
      <w:proofErr w:type="spellStart"/>
      <w:r w:rsidRPr="00F9473B">
        <w:rPr>
          <w:rFonts w:ascii="Times New Roman" w:eastAsia="Times New Roman" w:hAnsi="Times New Roman" w:cs="Times New Roman"/>
          <w:color w:val="000000"/>
          <w:sz w:val="24"/>
          <w:szCs w:val="24"/>
          <w:lang w:val="en-US" w:eastAsia="es-ES"/>
        </w:rPr>
        <w:t>molNOx</w:t>
      </w:r>
      <w:proofErr w:type="spellEnd"/>
      <w:r w:rsidRPr="00F9473B">
        <w:rPr>
          <w:rFonts w:ascii="Times New Roman" w:eastAsia="Times New Roman" w:hAnsi="Times New Roman" w:cs="Times New Roman"/>
          <w:color w:val="000000"/>
          <w:sz w:val="24"/>
          <w:szCs w:val="24"/>
          <w:lang w:val="en-US" w:eastAsia="es-ES"/>
        </w:rPr>
        <w:t>/</w:t>
      </w:r>
      <w:proofErr w:type="spellStart"/>
      <w:r w:rsidRPr="00F9473B">
        <w:rPr>
          <w:rFonts w:ascii="Times New Roman" w:eastAsia="Times New Roman" w:hAnsi="Times New Roman" w:cs="Times New Roman"/>
          <w:color w:val="000000"/>
          <w:sz w:val="24"/>
          <w:szCs w:val="24"/>
          <w:lang w:val="en-US" w:eastAsia="es-ES"/>
        </w:rPr>
        <w:t>g</w:t>
      </w:r>
      <w:r w:rsidRPr="00F9473B">
        <w:rPr>
          <w:rFonts w:ascii="Times New Roman" w:eastAsia="Times New Roman" w:hAnsi="Times New Roman" w:cs="Times New Roman"/>
          <w:color w:val="000000"/>
          <w:sz w:val="24"/>
          <w:szCs w:val="24"/>
          <w:vertAlign w:val="subscript"/>
          <w:lang w:val="en-US" w:eastAsia="es-ES"/>
        </w:rPr>
        <w:t>catalyst</w:t>
      </w:r>
      <w:proofErr w:type="spellEnd"/>
      <w:r>
        <w:rPr>
          <w:rFonts w:ascii="Times New Roman" w:hAnsi="Times New Roman" w:cs="Times New Roman"/>
          <w:sz w:val="24"/>
          <w:szCs w:val="24"/>
          <w:lang w:val="en-US"/>
        </w:rPr>
        <w:t>)</w:t>
      </w:r>
      <w:r w:rsidR="00DE781F">
        <w:rPr>
          <w:rFonts w:ascii="Times New Roman" w:hAnsi="Times New Roman" w:cs="Times New Roman"/>
          <w:sz w:val="24"/>
          <w:szCs w:val="24"/>
          <w:lang w:val="en-US"/>
        </w:rPr>
        <w:t xml:space="preserve">, that is, the presence of soot hinders </w:t>
      </w:r>
      <w:r w:rsidR="00A5360D">
        <w:rPr>
          <w:rFonts w:ascii="Times New Roman" w:hAnsi="Times New Roman" w:cs="Times New Roman"/>
          <w:sz w:val="24"/>
          <w:szCs w:val="24"/>
          <w:lang w:val="en-US"/>
        </w:rPr>
        <w:t xml:space="preserve">the chemisorption of NOx on </w:t>
      </w:r>
      <w:proofErr w:type="spellStart"/>
      <w:r w:rsidR="00A5360D" w:rsidRPr="00611B90">
        <w:rPr>
          <w:rFonts w:ascii="Times New Roman" w:hAnsi="Times New Roman" w:cs="Times New Roman"/>
          <w:sz w:val="24"/>
          <w:szCs w:val="24"/>
          <w:lang w:val="en-US"/>
        </w:rPr>
        <w:t>CuO</w:t>
      </w:r>
      <w:proofErr w:type="spellEnd"/>
      <w:r w:rsidR="00A5360D" w:rsidRPr="00611B90">
        <w:rPr>
          <w:rFonts w:ascii="Times New Roman" w:hAnsi="Times New Roman" w:cs="Times New Roman"/>
          <w:sz w:val="24"/>
          <w:szCs w:val="24"/>
          <w:lang w:val="en-US"/>
        </w:rPr>
        <w:t>/</w:t>
      </w:r>
      <w:r w:rsidR="00A5360D" w:rsidRPr="00611B90">
        <w:rPr>
          <w:rFonts w:ascii="Times New Roman" w:hAnsi="Times New Roman" w:cs="Times New Roman"/>
          <w:sz w:val="24"/>
          <w:szCs w:val="24"/>
          <w:lang w:val="en-GB"/>
        </w:rPr>
        <w:t>Ce</w:t>
      </w:r>
      <w:r w:rsidR="00A5360D" w:rsidRPr="00611B90">
        <w:rPr>
          <w:rFonts w:ascii="Times New Roman" w:hAnsi="Times New Roman" w:cs="Times New Roman"/>
          <w:sz w:val="24"/>
          <w:szCs w:val="24"/>
          <w:vertAlign w:val="subscript"/>
          <w:lang w:val="en-GB"/>
        </w:rPr>
        <w:t>0.8</w:t>
      </w:r>
      <w:r w:rsidR="00A5360D">
        <w:rPr>
          <w:rFonts w:ascii="Times New Roman" w:hAnsi="Times New Roman" w:cs="Times New Roman"/>
          <w:sz w:val="24"/>
          <w:szCs w:val="24"/>
          <w:lang w:val="en-GB"/>
        </w:rPr>
        <w:t>La</w:t>
      </w:r>
      <w:r w:rsidR="00A5360D" w:rsidRPr="00611B90">
        <w:rPr>
          <w:rFonts w:ascii="Times New Roman" w:hAnsi="Times New Roman" w:cs="Times New Roman"/>
          <w:sz w:val="24"/>
          <w:szCs w:val="24"/>
          <w:vertAlign w:val="subscript"/>
          <w:lang w:val="en-GB"/>
        </w:rPr>
        <w:t>0.2</w:t>
      </w:r>
      <w:r w:rsidR="00A5360D" w:rsidRPr="00611B90">
        <w:rPr>
          <w:rFonts w:ascii="Times New Roman" w:hAnsi="Times New Roman" w:cs="Times New Roman"/>
          <w:sz w:val="24"/>
          <w:szCs w:val="24"/>
          <w:lang w:val="en-GB"/>
        </w:rPr>
        <w:t>O</w:t>
      </w:r>
      <w:r w:rsidR="00A5360D" w:rsidRPr="00611B90">
        <w:rPr>
          <w:rFonts w:ascii="Symbol" w:hAnsi="Symbol" w:cs="Times New Roman"/>
          <w:sz w:val="24"/>
          <w:szCs w:val="24"/>
          <w:vertAlign w:val="subscript"/>
          <w:lang w:val="en-GB"/>
        </w:rPr>
        <w:t></w:t>
      </w:r>
      <w:r w:rsidR="00A5360D">
        <w:rPr>
          <w:rFonts w:ascii="Times New Roman" w:hAnsi="Times New Roman" w:cs="Times New Roman"/>
          <w:sz w:val="24"/>
          <w:szCs w:val="24"/>
          <w:lang w:val="en-US"/>
        </w:rPr>
        <w:t xml:space="preserve"> a</w:t>
      </w:r>
      <w:r w:rsidR="00DE781F">
        <w:rPr>
          <w:rFonts w:ascii="Times New Roman" w:hAnsi="Times New Roman" w:cs="Times New Roman"/>
          <w:sz w:val="24"/>
          <w:szCs w:val="24"/>
          <w:lang w:val="en-US"/>
        </w:rPr>
        <w:t>nd the contribution of the so</w:t>
      </w:r>
      <w:r w:rsidR="000D365C">
        <w:rPr>
          <w:rFonts w:ascii="Times New Roman" w:hAnsi="Times New Roman" w:cs="Times New Roman"/>
          <w:sz w:val="24"/>
          <w:szCs w:val="24"/>
          <w:lang w:val="en-US"/>
        </w:rPr>
        <w:t>ot-NOx reaction to NOx removal wa</w:t>
      </w:r>
      <w:r w:rsidR="00DE781F">
        <w:rPr>
          <w:rFonts w:ascii="Times New Roman" w:hAnsi="Times New Roman" w:cs="Times New Roman"/>
          <w:sz w:val="24"/>
          <w:szCs w:val="24"/>
          <w:lang w:val="en-US"/>
        </w:rPr>
        <w:t>s low, the net balance being clearly negative.</w:t>
      </w:r>
      <w:r w:rsidR="00A5360D">
        <w:rPr>
          <w:rFonts w:ascii="Times New Roman" w:hAnsi="Times New Roman" w:cs="Times New Roman"/>
          <w:sz w:val="24"/>
          <w:szCs w:val="24"/>
          <w:lang w:val="en-US"/>
        </w:rPr>
        <w:t xml:space="preserve"> </w:t>
      </w:r>
      <w:r w:rsidR="000155DA">
        <w:rPr>
          <w:rFonts w:ascii="Times New Roman" w:hAnsi="Times New Roman" w:cs="Times New Roman"/>
          <w:sz w:val="24"/>
          <w:szCs w:val="24"/>
          <w:lang w:val="en-US"/>
        </w:rPr>
        <w:t xml:space="preserve">The same conclusion was </w:t>
      </w:r>
      <w:r w:rsidR="00E37A27">
        <w:rPr>
          <w:rFonts w:ascii="Times New Roman" w:hAnsi="Times New Roman" w:cs="Times New Roman"/>
          <w:sz w:val="24"/>
          <w:szCs w:val="24"/>
          <w:lang w:val="en-US"/>
        </w:rPr>
        <w:t>obtained</w:t>
      </w:r>
      <w:r w:rsidR="00910290">
        <w:rPr>
          <w:rFonts w:ascii="Times New Roman" w:hAnsi="Times New Roman" w:cs="Times New Roman"/>
          <w:sz w:val="24"/>
          <w:szCs w:val="24"/>
          <w:lang w:val="en-US"/>
        </w:rPr>
        <w:t xml:space="preserve"> </w:t>
      </w:r>
      <w:r w:rsidR="000D365C">
        <w:rPr>
          <w:rFonts w:ascii="Times New Roman" w:hAnsi="Times New Roman" w:cs="Times New Roman"/>
          <w:sz w:val="24"/>
          <w:szCs w:val="24"/>
          <w:lang w:val="en-US"/>
        </w:rPr>
        <w:t xml:space="preserve">by </w:t>
      </w:r>
      <w:r w:rsidR="000155DA">
        <w:rPr>
          <w:rFonts w:ascii="Times New Roman" w:hAnsi="Times New Roman" w:cs="Times New Roman"/>
          <w:sz w:val="24"/>
          <w:szCs w:val="24"/>
          <w:lang w:val="en-US"/>
        </w:rPr>
        <w:t xml:space="preserve">other authors that also studied the chemisorption </w:t>
      </w:r>
      <w:r w:rsidR="000155DA" w:rsidRPr="00D314EC">
        <w:rPr>
          <w:rFonts w:ascii="Times New Roman" w:hAnsi="Times New Roman" w:cs="Times New Roman"/>
          <w:sz w:val="24"/>
          <w:szCs w:val="24"/>
          <w:lang w:val="en-US"/>
        </w:rPr>
        <w:t xml:space="preserve">of NOx in the presence of soot </w:t>
      </w:r>
      <w:r w:rsidR="000D365C" w:rsidRPr="00D314EC">
        <w:rPr>
          <w:rFonts w:ascii="Times New Roman" w:hAnsi="Times New Roman" w:cs="Times New Roman"/>
          <w:sz w:val="24"/>
          <w:szCs w:val="24"/>
          <w:lang w:val="en-US"/>
        </w:rPr>
        <w:t xml:space="preserve">on </w:t>
      </w:r>
      <w:r w:rsidR="000155DA" w:rsidRPr="00D314EC">
        <w:rPr>
          <w:rFonts w:ascii="Times New Roman" w:hAnsi="Times New Roman" w:cs="Times New Roman"/>
          <w:sz w:val="24"/>
          <w:szCs w:val="24"/>
          <w:lang w:val="en-US"/>
        </w:rPr>
        <w:t xml:space="preserve">catalysts with very basic adsorbents, </w:t>
      </w:r>
      <w:r w:rsidR="00E37A27" w:rsidRPr="00D314EC">
        <w:rPr>
          <w:rFonts w:ascii="Times New Roman" w:hAnsi="Times New Roman" w:cs="Times New Roman"/>
          <w:sz w:val="24"/>
          <w:szCs w:val="24"/>
          <w:lang w:val="en-US"/>
        </w:rPr>
        <w:t>such as</w:t>
      </w:r>
      <w:r w:rsidR="000155DA" w:rsidRPr="00D314EC">
        <w:rPr>
          <w:rFonts w:ascii="Times New Roman" w:hAnsi="Times New Roman" w:cs="Times New Roman"/>
          <w:sz w:val="24"/>
          <w:szCs w:val="24"/>
          <w:lang w:val="en-US"/>
        </w:rPr>
        <w:t xml:space="preserve"> Pt-Ba/Al</w:t>
      </w:r>
      <w:r w:rsidR="000155DA" w:rsidRPr="00D314EC">
        <w:rPr>
          <w:rFonts w:ascii="Times New Roman" w:hAnsi="Times New Roman" w:cs="Times New Roman"/>
          <w:sz w:val="24"/>
          <w:szCs w:val="24"/>
          <w:vertAlign w:val="subscript"/>
          <w:lang w:val="en-US"/>
        </w:rPr>
        <w:t>2</w:t>
      </w:r>
      <w:r w:rsidR="000155DA" w:rsidRPr="00D314EC">
        <w:rPr>
          <w:rFonts w:ascii="Times New Roman" w:hAnsi="Times New Roman" w:cs="Times New Roman"/>
          <w:sz w:val="24"/>
          <w:szCs w:val="24"/>
          <w:lang w:val="en-US"/>
        </w:rPr>
        <w:t>O</w:t>
      </w:r>
      <w:r w:rsidR="000155DA" w:rsidRPr="00D314EC">
        <w:rPr>
          <w:rFonts w:ascii="Times New Roman" w:hAnsi="Times New Roman" w:cs="Times New Roman"/>
          <w:sz w:val="24"/>
          <w:szCs w:val="24"/>
          <w:vertAlign w:val="subscript"/>
          <w:lang w:val="en-US"/>
        </w:rPr>
        <w:t>3</w:t>
      </w:r>
      <w:r w:rsidR="000155DA" w:rsidRPr="00D314EC">
        <w:rPr>
          <w:rFonts w:ascii="Times New Roman" w:hAnsi="Times New Roman" w:cs="Times New Roman"/>
          <w:sz w:val="24"/>
          <w:szCs w:val="24"/>
          <w:lang w:val="en-US"/>
        </w:rPr>
        <w:t xml:space="preserve"> </w:t>
      </w:r>
      <w:r w:rsidR="009A4BDF" w:rsidRPr="00D314EC">
        <w:rPr>
          <w:rFonts w:ascii="Times New Roman" w:hAnsi="Times New Roman" w:cs="Times New Roman"/>
          <w:sz w:val="24"/>
          <w:szCs w:val="24"/>
          <w:lang w:val="en-US"/>
        </w:rPr>
        <w:t>[19,</w:t>
      </w:r>
      <w:r w:rsidR="00D314EC" w:rsidRPr="00D314EC">
        <w:rPr>
          <w:rFonts w:ascii="Times New Roman" w:hAnsi="Times New Roman" w:cs="Times New Roman"/>
          <w:sz w:val="24"/>
          <w:szCs w:val="24"/>
          <w:lang w:val="en-US"/>
        </w:rPr>
        <w:t xml:space="preserve"> </w:t>
      </w:r>
      <w:r w:rsidR="009A4BDF" w:rsidRPr="00D314EC">
        <w:rPr>
          <w:rFonts w:ascii="Times New Roman" w:hAnsi="Times New Roman" w:cs="Times New Roman"/>
          <w:sz w:val="24"/>
          <w:szCs w:val="24"/>
          <w:lang w:val="en-US"/>
        </w:rPr>
        <w:t>20]</w:t>
      </w:r>
      <w:r w:rsidR="000155DA" w:rsidRPr="00D314EC">
        <w:rPr>
          <w:rFonts w:ascii="Times New Roman" w:hAnsi="Times New Roman" w:cs="Times New Roman"/>
          <w:sz w:val="24"/>
          <w:szCs w:val="24"/>
          <w:lang w:val="en-US"/>
        </w:rPr>
        <w:t xml:space="preserve">. </w:t>
      </w:r>
      <w:r w:rsidR="000D365C" w:rsidRPr="00D314EC">
        <w:rPr>
          <w:rFonts w:ascii="Times New Roman" w:hAnsi="Times New Roman" w:cs="Times New Roman"/>
          <w:sz w:val="24"/>
          <w:szCs w:val="24"/>
          <w:lang w:val="en-US"/>
        </w:rPr>
        <w:t xml:space="preserve">On the </w:t>
      </w:r>
      <w:r w:rsidR="00980BD3" w:rsidRPr="00D314EC">
        <w:rPr>
          <w:rFonts w:ascii="Times New Roman" w:hAnsi="Times New Roman" w:cs="Times New Roman"/>
          <w:sz w:val="24"/>
          <w:szCs w:val="24"/>
          <w:lang w:val="en-US"/>
        </w:rPr>
        <w:t>other hand</w:t>
      </w:r>
      <w:r w:rsidR="000D365C" w:rsidRPr="00D314EC">
        <w:rPr>
          <w:rFonts w:ascii="Times New Roman" w:hAnsi="Times New Roman" w:cs="Times New Roman"/>
          <w:sz w:val="24"/>
          <w:szCs w:val="24"/>
          <w:lang w:val="en-US"/>
        </w:rPr>
        <w:t xml:space="preserve">, for </w:t>
      </w:r>
      <w:r w:rsidR="00980BD3" w:rsidRPr="00D314EC">
        <w:rPr>
          <w:rFonts w:ascii="Times New Roman" w:hAnsi="Times New Roman" w:cs="Times New Roman"/>
          <w:sz w:val="24"/>
          <w:szCs w:val="24"/>
          <w:lang w:val="en-US"/>
        </w:rPr>
        <w:t>the</w:t>
      </w:r>
      <w:r w:rsidR="00A5360D" w:rsidRPr="00D314EC">
        <w:rPr>
          <w:rFonts w:ascii="Times New Roman" w:hAnsi="Times New Roman" w:cs="Times New Roman"/>
          <w:sz w:val="24"/>
          <w:szCs w:val="24"/>
          <w:lang w:val="en-US"/>
        </w:rPr>
        <w:t xml:space="preserve"> other two catalysts with basic dopants (</w:t>
      </w:r>
      <w:proofErr w:type="spellStart"/>
      <w:r w:rsidR="00A5360D" w:rsidRPr="00D314EC">
        <w:rPr>
          <w:rFonts w:ascii="Times New Roman" w:hAnsi="Times New Roman" w:cs="Times New Roman"/>
          <w:sz w:val="24"/>
          <w:szCs w:val="24"/>
          <w:lang w:val="en-GB"/>
        </w:rPr>
        <w:t>CuO</w:t>
      </w:r>
      <w:proofErr w:type="spellEnd"/>
      <w:r w:rsidR="00A5360D" w:rsidRPr="00D314EC">
        <w:rPr>
          <w:rFonts w:ascii="Times New Roman" w:hAnsi="Times New Roman" w:cs="Times New Roman"/>
          <w:sz w:val="24"/>
          <w:szCs w:val="24"/>
          <w:lang w:val="en-GB"/>
        </w:rPr>
        <w:t>/Ce</w:t>
      </w:r>
      <w:r w:rsidR="00A5360D" w:rsidRPr="00D314EC">
        <w:rPr>
          <w:rFonts w:ascii="Times New Roman" w:hAnsi="Times New Roman" w:cs="Times New Roman"/>
          <w:sz w:val="24"/>
          <w:szCs w:val="24"/>
          <w:vertAlign w:val="subscript"/>
          <w:lang w:val="en-GB"/>
        </w:rPr>
        <w:t>0.8</w:t>
      </w:r>
      <w:r w:rsidR="00A5360D" w:rsidRPr="00D314EC">
        <w:rPr>
          <w:rFonts w:ascii="Times New Roman" w:hAnsi="Times New Roman" w:cs="Times New Roman"/>
          <w:sz w:val="24"/>
          <w:szCs w:val="24"/>
          <w:lang w:val="en-GB"/>
        </w:rPr>
        <w:t>Nd</w:t>
      </w:r>
      <w:r w:rsidR="00A5360D" w:rsidRPr="00D314EC">
        <w:rPr>
          <w:rFonts w:ascii="Times New Roman" w:hAnsi="Times New Roman" w:cs="Times New Roman"/>
          <w:sz w:val="24"/>
          <w:szCs w:val="24"/>
          <w:vertAlign w:val="subscript"/>
          <w:lang w:val="en-GB"/>
        </w:rPr>
        <w:t>0.2</w:t>
      </w:r>
      <w:r w:rsidR="00A5360D" w:rsidRPr="00D314EC">
        <w:rPr>
          <w:rFonts w:ascii="Times New Roman" w:hAnsi="Times New Roman" w:cs="Times New Roman"/>
          <w:sz w:val="24"/>
          <w:szCs w:val="24"/>
          <w:lang w:val="en-GB"/>
        </w:rPr>
        <w:t>O</w:t>
      </w:r>
      <w:r w:rsidR="00A5360D" w:rsidRPr="00D314EC">
        <w:rPr>
          <w:rFonts w:ascii="Symbol" w:hAnsi="Symbol" w:cs="Times New Roman"/>
          <w:sz w:val="24"/>
          <w:szCs w:val="24"/>
          <w:vertAlign w:val="subscript"/>
          <w:lang w:val="en-GB"/>
        </w:rPr>
        <w:t></w:t>
      </w:r>
      <w:r w:rsidR="00A5360D" w:rsidRPr="00D314EC">
        <w:rPr>
          <w:rFonts w:ascii="Symbol" w:hAnsi="Symbol" w:cs="Times New Roman"/>
          <w:sz w:val="24"/>
          <w:szCs w:val="24"/>
          <w:vertAlign w:val="subscript"/>
          <w:lang w:val="en-GB"/>
        </w:rPr>
        <w:t></w:t>
      </w:r>
      <w:r w:rsidR="00A5360D" w:rsidRPr="00D314EC">
        <w:rPr>
          <w:rFonts w:ascii="Times New Roman" w:hAnsi="Times New Roman" w:cs="Times New Roman"/>
          <w:sz w:val="24"/>
          <w:szCs w:val="24"/>
          <w:lang w:val="en-US"/>
        </w:rPr>
        <w:t xml:space="preserve"> and </w:t>
      </w:r>
      <w:proofErr w:type="spellStart"/>
      <w:r w:rsidR="00A5360D" w:rsidRPr="00D314EC">
        <w:rPr>
          <w:rFonts w:ascii="Times New Roman" w:hAnsi="Times New Roman" w:cs="Times New Roman"/>
          <w:sz w:val="24"/>
          <w:szCs w:val="24"/>
          <w:lang w:val="en-GB"/>
        </w:rPr>
        <w:t>CuO</w:t>
      </w:r>
      <w:proofErr w:type="spellEnd"/>
      <w:r w:rsidR="00A5360D" w:rsidRPr="00D314EC">
        <w:rPr>
          <w:rFonts w:ascii="Times New Roman" w:hAnsi="Times New Roman" w:cs="Times New Roman"/>
          <w:sz w:val="24"/>
          <w:szCs w:val="24"/>
          <w:lang w:val="en-GB"/>
        </w:rPr>
        <w:t>/Ce</w:t>
      </w:r>
      <w:r w:rsidR="00A5360D" w:rsidRPr="00D314EC">
        <w:rPr>
          <w:rFonts w:ascii="Times New Roman" w:hAnsi="Times New Roman" w:cs="Times New Roman"/>
          <w:sz w:val="24"/>
          <w:szCs w:val="24"/>
          <w:vertAlign w:val="subscript"/>
          <w:lang w:val="en-GB"/>
        </w:rPr>
        <w:t>0.8</w:t>
      </w:r>
      <w:r w:rsidR="00A5360D" w:rsidRPr="00D314EC">
        <w:rPr>
          <w:rFonts w:ascii="Times New Roman" w:hAnsi="Times New Roman" w:cs="Times New Roman"/>
          <w:sz w:val="24"/>
          <w:szCs w:val="24"/>
          <w:lang w:val="en-GB"/>
        </w:rPr>
        <w:t>Pr</w:t>
      </w:r>
      <w:r w:rsidR="00A5360D" w:rsidRPr="00D314EC">
        <w:rPr>
          <w:rFonts w:ascii="Times New Roman" w:hAnsi="Times New Roman" w:cs="Times New Roman"/>
          <w:sz w:val="24"/>
          <w:szCs w:val="24"/>
          <w:vertAlign w:val="subscript"/>
          <w:lang w:val="en-GB"/>
        </w:rPr>
        <w:t>0.2</w:t>
      </w:r>
      <w:r w:rsidR="00A5360D" w:rsidRPr="00D314EC">
        <w:rPr>
          <w:rFonts w:ascii="Times New Roman" w:hAnsi="Times New Roman" w:cs="Times New Roman"/>
          <w:sz w:val="24"/>
          <w:szCs w:val="24"/>
          <w:lang w:val="en-GB"/>
        </w:rPr>
        <w:t>O</w:t>
      </w:r>
      <w:r w:rsidR="00A5360D" w:rsidRPr="00D314EC">
        <w:rPr>
          <w:rFonts w:ascii="Symbol" w:hAnsi="Symbol" w:cs="Times New Roman"/>
          <w:sz w:val="24"/>
          <w:szCs w:val="24"/>
          <w:vertAlign w:val="subscript"/>
          <w:lang w:val="en-GB"/>
        </w:rPr>
        <w:t></w:t>
      </w:r>
      <w:r w:rsidR="00A5360D" w:rsidRPr="00D314EC">
        <w:rPr>
          <w:rFonts w:ascii="Symbol" w:hAnsi="Symbol" w:cs="Times New Roman"/>
          <w:sz w:val="24"/>
          <w:szCs w:val="24"/>
          <w:lang w:val="en-GB"/>
        </w:rPr>
        <w:t></w:t>
      </w:r>
      <w:r w:rsidR="00A5360D" w:rsidRPr="00D314EC">
        <w:rPr>
          <w:rFonts w:ascii="Times New Roman" w:hAnsi="Times New Roman" w:cs="Times New Roman"/>
          <w:sz w:val="24"/>
          <w:szCs w:val="24"/>
          <w:lang w:val="en-GB"/>
        </w:rPr>
        <w:t xml:space="preserve"> the negative effect of so</w:t>
      </w:r>
      <w:r w:rsidR="0036720A" w:rsidRPr="00D314EC">
        <w:rPr>
          <w:rFonts w:ascii="Times New Roman" w:hAnsi="Times New Roman" w:cs="Times New Roman"/>
          <w:sz w:val="24"/>
          <w:szCs w:val="24"/>
          <w:lang w:val="en-GB"/>
        </w:rPr>
        <w:t xml:space="preserve">ot </w:t>
      </w:r>
      <w:r w:rsidR="00980BD3" w:rsidRPr="00D314EC">
        <w:rPr>
          <w:rFonts w:ascii="Times New Roman" w:hAnsi="Times New Roman" w:cs="Times New Roman"/>
          <w:sz w:val="24"/>
          <w:szCs w:val="24"/>
          <w:lang w:val="en-GB"/>
        </w:rPr>
        <w:t>o</w:t>
      </w:r>
      <w:r w:rsidR="0036720A" w:rsidRPr="00D314EC">
        <w:rPr>
          <w:rFonts w:ascii="Times New Roman" w:hAnsi="Times New Roman" w:cs="Times New Roman"/>
          <w:sz w:val="24"/>
          <w:szCs w:val="24"/>
          <w:lang w:val="en-GB"/>
        </w:rPr>
        <w:t>n the chemisorption of NOx wa</w:t>
      </w:r>
      <w:r w:rsidR="00A5360D" w:rsidRPr="00D314EC">
        <w:rPr>
          <w:rFonts w:ascii="Times New Roman" w:hAnsi="Times New Roman" w:cs="Times New Roman"/>
          <w:sz w:val="24"/>
          <w:szCs w:val="24"/>
          <w:lang w:val="en-GB"/>
        </w:rPr>
        <w:t>s compensated by the removal of NOx by reduction</w:t>
      </w:r>
      <w:r w:rsidR="00637A1E" w:rsidRPr="00D314EC">
        <w:rPr>
          <w:rFonts w:ascii="Times New Roman" w:hAnsi="Times New Roman" w:cs="Times New Roman"/>
          <w:sz w:val="24"/>
          <w:szCs w:val="24"/>
          <w:lang w:val="en-GB"/>
        </w:rPr>
        <w:t xml:space="preserve"> with soot</w:t>
      </w:r>
      <w:r w:rsidR="00A5360D" w:rsidRPr="00D314EC">
        <w:rPr>
          <w:rFonts w:ascii="Times New Roman" w:hAnsi="Times New Roman" w:cs="Times New Roman"/>
          <w:sz w:val="24"/>
          <w:szCs w:val="24"/>
          <w:lang w:val="en-GB"/>
        </w:rPr>
        <w:t xml:space="preserve">, </w:t>
      </w:r>
      <w:r w:rsidR="00A5360D" w:rsidRPr="00D314EC">
        <w:rPr>
          <w:rFonts w:ascii="Times New Roman" w:hAnsi="Times New Roman" w:cs="Times New Roman"/>
          <w:sz w:val="24"/>
          <w:szCs w:val="24"/>
          <w:lang w:val="en-GB"/>
        </w:rPr>
        <w:lastRenderedPageBreak/>
        <w:t xml:space="preserve">and the net balances </w:t>
      </w:r>
      <w:r w:rsidR="0036720A" w:rsidRPr="00D314EC">
        <w:rPr>
          <w:rFonts w:ascii="Times New Roman" w:hAnsi="Times New Roman" w:cs="Times New Roman"/>
          <w:sz w:val="24"/>
          <w:szCs w:val="24"/>
          <w:lang w:val="en-GB"/>
        </w:rPr>
        <w:t>were</w:t>
      </w:r>
      <w:r w:rsidR="000155DA" w:rsidRPr="00D314EC">
        <w:rPr>
          <w:rFonts w:ascii="Times New Roman" w:hAnsi="Times New Roman" w:cs="Times New Roman"/>
          <w:sz w:val="24"/>
          <w:szCs w:val="24"/>
          <w:lang w:val="en-GB"/>
        </w:rPr>
        <w:t xml:space="preserve"> </w:t>
      </w:r>
      <w:r w:rsidR="00A5360D" w:rsidRPr="00D314EC">
        <w:rPr>
          <w:rFonts w:ascii="Times New Roman" w:hAnsi="Times New Roman" w:cs="Times New Roman"/>
          <w:sz w:val="24"/>
          <w:szCs w:val="24"/>
          <w:lang w:val="en-GB"/>
        </w:rPr>
        <w:t xml:space="preserve">close to zero (30 and 21 </w:t>
      </w:r>
      <w:r w:rsidR="00A5360D" w:rsidRPr="00D314EC">
        <w:rPr>
          <w:rFonts w:ascii="Symbol" w:eastAsia="Times New Roman" w:hAnsi="Symbol" w:cs="Times New Roman"/>
          <w:color w:val="000000"/>
          <w:sz w:val="24"/>
          <w:szCs w:val="24"/>
          <w:lang w:val="en-US" w:eastAsia="es-ES"/>
        </w:rPr>
        <w:t></w:t>
      </w:r>
      <w:proofErr w:type="spellStart"/>
      <w:r w:rsidR="00A5360D" w:rsidRPr="00D314EC">
        <w:rPr>
          <w:rFonts w:ascii="Times New Roman" w:eastAsia="Times New Roman" w:hAnsi="Times New Roman" w:cs="Times New Roman"/>
          <w:color w:val="000000"/>
          <w:sz w:val="24"/>
          <w:szCs w:val="24"/>
          <w:lang w:val="en-US" w:eastAsia="es-ES"/>
        </w:rPr>
        <w:t>molNOx</w:t>
      </w:r>
      <w:proofErr w:type="spellEnd"/>
      <w:r w:rsidR="00A5360D" w:rsidRPr="00D314EC">
        <w:rPr>
          <w:rFonts w:ascii="Times New Roman" w:eastAsia="Times New Roman" w:hAnsi="Times New Roman" w:cs="Times New Roman"/>
          <w:color w:val="000000"/>
          <w:sz w:val="24"/>
          <w:szCs w:val="24"/>
          <w:lang w:val="en-US" w:eastAsia="es-ES"/>
        </w:rPr>
        <w:t>/</w:t>
      </w:r>
      <w:proofErr w:type="spellStart"/>
      <w:r w:rsidR="00A5360D" w:rsidRPr="00D314EC">
        <w:rPr>
          <w:rFonts w:ascii="Times New Roman" w:eastAsia="Times New Roman" w:hAnsi="Times New Roman" w:cs="Times New Roman"/>
          <w:color w:val="000000"/>
          <w:sz w:val="24"/>
          <w:szCs w:val="24"/>
          <w:lang w:val="en-US" w:eastAsia="es-ES"/>
        </w:rPr>
        <w:t>g</w:t>
      </w:r>
      <w:r w:rsidR="00A5360D" w:rsidRPr="00D314EC">
        <w:rPr>
          <w:rFonts w:ascii="Times New Roman" w:eastAsia="Times New Roman" w:hAnsi="Times New Roman" w:cs="Times New Roman"/>
          <w:color w:val="000000"/>
          <w:sz w:val="24"/>
          <w:szCs w:val="24"/>
          <w:vertAlign w:val="subscript"/>
          <w:lang w:val="en-US" w:eastAsia="es-ES"/>
        </w:rPr>
        <w:t>catalyst</w:t>
      </w:r>
      <w:proofErr w:type="spellEnd"/>
      <w:r w:rsidR="00A5360D" w:rsidRPr="00D314EC">
        <w:rPr>
          <w:rFonts w:ascii="Times New Roman" w:hAnsi="Times New Roman" w:cs="Times New Roman"/>
          <w:sz w:val="24"/>
          <w:szCs w:val="24"/>
          <w:lang w:val="en-US"/>
        </w:rPr>
        <w:t xml:space="preserve">). </w:t>
      </w:r>
      <w:r w:rsidR="0036720A" w:rsidRPr="00D314EC">
        <w:rPr>
          <w:rFonts w:ascii="Times New Roman" w:hAnsi="Times New Roman" w:cs="Times New Roman"/>
          <w:sz w:val="24"/>
          <w:szCs w:val="24"/>
          <w:lang w:val="en-US"/>
        </w:rPr>
        <w:t>The presence of soot was</w:t>
      </w:r>
      <w:r w:rsidR="00A5360D" w:rsidRPr="00D314EC">
        <w:rPr>
          <w:rFonts w:ascii="Times New Roman" w:hAnsi="Times New Roman" w:cs="Times New Roman"/>
          <w:sz w:val="24"/>
          <w:szCs w:val="24"/>
          <w:lang w:val="en-US"/>
        </w:rPr>
        <w:t xml:space="preserve"> clearly positive in </w:t>
      </w:r>
      <w:r w:rsidR="00980BD3" w:rsidRPr="00D314EC">
        <w:rPr>
          <w:rFonts w:ascii="Times New Roman" w:hAnsi="Times New Roman" w:cs="Times New Roman"/>
          <w:sz w:val="24"/>
          <w:szCs w:val="24"/>
          <w:lang w:val="en-US"/>
        </w:rPr>
        <w:t xml:space="preserve">terms of </w:t>
      </w:r>
      <w:r w:rsidR="00A5360D" w:rsidRPr="00D314EC">
        <w:rPr>
          <w:rFonts w:ascii="Times New Roman" w:hAnsi="Times New Roman" w:cs="Times New Roman"/>
          <w:sz w:val="24"/>
          <w:szCs w:val="24"/>
          <w:lang w:val="en-US"/>
        </w:rPr>
        <w:t xml:space="preserve">NOx removal </w:t>
      </w:r>
      <w:r w:rsidR="00980BD3" w:rsidRPr="00D314EC">
        <w:rPr>
          <w:rFonts w:ascii="Times New Roman" w:hAnsi="Times New Roman" w:cs="Times New Roman"/>
          <w:sz w:val="24"/>
          <w:szCs w:val="24"/>
          <w:lang w:val="en-US"/>
        </w:rPr>
        <w:t xml:space="preserve">using </w:t>
      </w:r>
      <w:r w:rsidR="00910290" w:rsidRPr="00D314EC">
        <w:rPr>
          <w:rFonts w:ascii="Times New Roman" w:hAnsi="Times New Roman" w:cs="Times New Roman"/>
          <w:sz w:val="24"/>
          <w:szCs w:val="24"/>
          <w:lang w:val="en-US"/>
        </w:rPr>
        <w:t>ca</w:t>
      </w:r>
      <w:r w:rsidR="00A5360D" w:rsidRPr="00D314EC">
        <w:rPr>
          <w:rFonts w:ascii="Times New Roman" w:hAnsi="Times New Roman" w:cs="Times New Roman"/>
          <w:sz w:val="24"/>
          <w:szCs w:val="24"/>
          <w:lang w:val="en-US"/>
        </w:rPr>
        <w:t>talysts without dopant (</w:t>
      </w:r>
      <w:proofErr w:type="spellStart"/>
      <w:r w:rsidR="00A5360D" w:rsidRPr="00D314EC">
        <w:rPr>
          <w:rFonts w:ascii="Times New Roman" w:hAnsi="Times New Roman" w:cs="Times New Roman"/>
          <w:sz w:val="24"/>
          <w:szCs w:val="24"/>
          <w:lang w:val="en-US"/>
        </w:rPr>
        <w:t>CuO</w:t>
      </w:r>
      <w:proofErr w:type="spellEnd"/>
      <w:r w:rsidR="00A5360D" w:rsidRPr="00D314EC">
        <w:rPr>
          <w:rFonts w:ascii="Times New Roman" w:hAnsi="Times New Roman" w:cs="Times New Roman"/>
          <w:sz w:val="24"/>
          <w:szCs w:val="24"/>
          <w:lang w:val="en-US"/>
        </w:rPr>
        <w:t>/</w:t>
      </w:r>
      <w:proofErr w:type="spellStart"/>
      <w:r w:rsidR="00A5360D" w:rsidRPr="00D314EC">
        <w:rPr>
          <w:rFonts w:ascii="Times New Roman" w:hAnsi="Times New Roman" w:cs="Times New Roman"/>
          <w:sz w:val="24"/>
          <w:szCs w:val="24"/>
          <w:lang w:val="en-GB"/>
        </w:rPr>
        <w:t>CeO</w:t>
      </w:r>
      <w:proofErr w:type="spellEnd"/>
      <w:r w:rsidR="00A5360D" w:rsidRPr="00D314EC">
        <w:rPr>
          <w:rFonts w:ascii="Symbol" w:hAnsi="Symbol" w:cs="Times New Roman"/>
          <w:sz w:val="24"/>
          <w:szCs w:val="24"/>
          <w:vertAlign w:val="subscript"/>
          <w:lang w:val="en-GB"/>
        </w:rPr>
        <w:t></w:t>
      </w:r>
      <w:r w:rsidR="00A5360D" w:rsidRPr="00D314EC">
        <w:rPr>
          <w:rFonts w:ascii="Times New Roman" w:hAnsi="Times New Roman" w:cs="Times New Roman"/>
          <w:sz w:val="24"/>
          <w:szCs w:val="24"/>
          <w:lang w:val="en-US"/>
        </w:rPr>
        <w:t>) or with an acid</w:t>
      </w:r>
      <w:r w:rsidR="00980BD3" w:rsidRPr="00D314EC">
        <w:rPr>
          <w:rFonts w:ascii="Times New Roman" w:hAnsi="Times New Roman" w:cs="Times New Roman"/>
          <w:sz w:val="24"/>
          <w:szCs w:val="24"/>
          <w:lang w:val="en-US"/>
        </w:rPr>
        <w:t>ic</w:t>
      </w:r>
      <w:r w:rsidR="00A5360D" w:rsidRPr="00D314EC">
        <w:rPr>
          <w:rFonts w:ascii="Times New Roman" w:hAnsi="Times New Roman" w:cs="Times New Roman"/>
          <w:sz w:val="24"/>
          <w:szCs w:val="24"/>
          <w:lang w:val="en-US"/>
        </w:rPr>
        <w:t xml:space="preserve"> dopant (</w:t>
      </w:r>
      <w:proofErr w:type="spellStart"/>
      <w:r w:rsidR="00A5360D" w:rsidRPr="00D314EC">
        <w:rPr>
          <w:rFonts w:ascii="Times New Roman" w:hAnsi="Times New Roman" w:cs="Times New Roman"/>
          <w:sz w:val="24"/>
          <w:szCs w:val="24"/>
          <w:lang w:val="en-US"/>
        </w:rPr>
        <w:t>CuO</w:t>
      </w:r>
      <w:proofErr w:type="spellEnd"/>
      <w:r w:rsidR="00A5360D" w:rsidRPr="00D314EC">
        <w:rPr>
          <w:rFonts w:ascii="Times New Roman" w:hAnsi="Times New Roman" w:cs="Times New Roman"/>
          <w:sz w:val="24"/>
          <w:szCs w:val="24"/>
          <w:lang w:val="en-US"/>
        </w:rPr>
        <w:t>/</w:t>
      </w:r>
      <w:r w:rsidR="00A5360D" w:rsidRPr="00D314EC">
        <w:rPr>
          <w:rFonts w:ascii="Times New Roman" w:hAnsi="Times New Roman" w:cs="Times New Roman"/>
          <w:sz w:val="24"/>
          <w:szCs w:val="24"/>
          <w:lang w:val="en-GB"/>
        </w:rPr>
        <w:t>Ce</w:t>
      </w:r>
      <w:r w:rsidR="00A5360D" w:rsidRPr="00D314EC">
        <w:rPr>
          <w:rFonts w:ascii="Times New Roman" w:hAnsi="Times New Roman" w:cs="Times New Roman"/>
          <w:sz w:val="24"/>
          <w:szCs w:val="24"/>
          <w:vertAlign w:val="subscript"/>
          <w:lang w:val="en-GB"/>
        </w:rPr>
        <w:t>0.8</w:t>
      </w:r>
      <w:r w:rsidR="00A5360D" w:rsidRPr="00D314EC">
        <w:rPr>
          <w:rFonts w:ascii="Times New Roman" w:hAnsi="Times New Roman" w:cs="Times New Roman"/>
          <w:sz w:val="24"/>
          <w:szCs w:val="24"/>
          <w:lang w:val="en-GB"/>
        </w:rPr>
        <w:t>Zr</w:t>
      </w:r>
      <w:r w:rsidR="00A5360D" w:rsidRPr="00D314EC">
        <w:rPr>
          <w:rFonts w:ascii="Times New Roman" w:hAnsi="Times New Roman" w:cs="Times New Roman"/>
          <w:sz w:val="24"/>
          <w:szCs w:val="24"/>
          <w:vertAlign w:val="subscript"/>
          <w:lang w:val="en-GB"/>
        </w:rPr>
        <w:t>0.2</w:t>
      </w:r>
      <w:r w:rsidR="00A5360D" w:rsidRPr="00D314EC">
        <w:rPr>
          <w:rFonts w:ascii="Times New Roman" w:hAnsi="Times New Roman" w:cs="Times New Roman"/>
          <w:sz w:val="24"/>
          <w:szCs w:val="24"/>
          <w:lang w:val="en-GB"/>
        </w:rPr>
        <w:t>O</w:t>
      </w:r>
      <w:r w:rsidR="00A5360D" w:rsidRPr="00D314EC">
        <w:rPr>
          <w:rFonts w:ascii="Symbol" w:hAnsi="Symbol" w:cs="Times New Roman"/>
          <w:sz w:val="24"/>
          <w:szCs w:val="24"/>
          <w:vertAlign w:val="subscript"/>
          <w:lang w:val="en-GB"/>
        </w:rPr>
        <w:t></w:t>
      </w:r>
      <w:r w:rsidR="00A5360D" w:rsidRPr="00D314EC">
        <w:rPr>
          <w:rFonts w:ascii="Times New Roman" w:hAnsi="Times New Roman" w:cs="Times New Roman"/>
          <w:sz w:val="24"/>
          <w:szCs w:val="24"/>
          <w:lang w:val="en-US"/>
        </w:rPr>
        <w:t>), confirming that t</w:t>
      </w:r>
      <w:r w:rsidR="0036720A" w:rsidRPr="00D314EC">
        <w:rPr>
          <w:rFonts w:ascii="Times New Roman" w:hAnsi="Times New Roman" w:cs="Times New Roman"/>
          <w:sz w:val="24"/>
          <w:szCs w:val="24"/>
          <w:lang w:val="en-US"/>
        </w:rPr>
        <w:t>he soot-NOx reaction contributed</w:t>
      </w:r>
      <w:r w:rsidR="00A5360D" w:rsidRPr="00D314EC">
        <w:rPr>
          <w:rFonts w:ascii="Times New Roman" w:hAnsi="Times New Roman" w:cs="Times New Roman"/>
          <w:sz w:val="24"/>
          <w:szCs w:val="24"/>
          <w:lang w:val="en-US"/>
        </w:rPr>
        <w:t xml:space="preserve"> to NOx removal without </w:t>
      </w:r>
      <w:r w:rsidR="00980BD3" w:rsidRPr="00D314EC">
        <w:rPr>
          <w:rFonts w:ascii="Times New Roman" w:hAnsi="Times New Roman" w:cs="Times New Roman"/>
          <w:sz w:val="24"/>
          <w:szCs w:val="24"/>
          <w:lang w:val="en-US"/>
        </w:rPr>
        <w:t>significantly impacting on</w:t>
      </w:r>
      <w:r w:rsidR="00A5360D" w:rsidRPr="00D314EC">
        <w:rPr>
          <w:rFonts w:ascii="Times New Roman" w:hAnsi="Times New Roman" w:cs="Times New Roman"/>
          <w:sz w:val="24"/>
          <w:szCs w:val="24"/>
          <w:lang w:val="en-US"/>
        </w:rPr>
        <w:t xml:space="preserve"> the chemisorption of NOx.</w:t>
      </w:r>
      <w:r w:rsidR="000155DA" w:rsidRPr="00D314EC">
        <w:rPr>
          <w:rFonts w:ascii="Times New Roman" w:hAnsi="Times New Roman" w:cs="Times New Roman"/>
          <w:sz w:val="24"/>
          <w:szCs w:val="24"/>
          <w:lang w:val="en-US"/>
        </w:rPr>
        <w:t xml:space="preserve"> These results and other</w:t>
      </w:r>
      <w:r w:rsidR="0036720A" w:rsidRPr="00D314EC">
        <w:rPr>
          <w:rFonts w:ascii="Times New Roman" w:hAnsi="Times New Roman" w:cs="Times New Roman"/>
          <w:sz w:val="24"/>
          <w:szCs w:val="24"/>
          <w:lang w:val="en-US"/>
        </w:rPr>
        <w:t>s</w:t>
      </w:r>
      <w:r w:rsidR="000155DA" w:rsidRPr="00D314EC">
        <w:rPr>
          <w:rFonts w:ascii="Times New Roman" w:hAnsi="Times New Roman" w:cs="Times New Roman"/>
          <w:sz w:val="24"/>
          <w:szCs w:val="24"/>
          <w:lang w:val="en-US"/>
        </w:rPr>
        <w:t xml:space="preserve"> </w:t>
      </w:r>
      <w:r w:rsidR="009A4BDF" w:rsidRPr="00D314EC">
        <w:rPr>
          <w:rFonts w:ascii="Times New Roman" w:hAnsi="Times New Roman" w:cs="Times New Roman"/>
          <w:sz w:val="24"/>
          <w:szCs w:val="24"/>
          <w:lang w:val="en-US"/>
        </w:rPr>
        <w:t>[19,</w:t>
      </w:r>
      <w:r w:rsidR="00D314EC" w:rsidRPr="00D314EC">
        <w:rPr>
          <w:rFonts w:ascii="Times New Roman" w:hAnsi="Times New Roman" w:cs="Times New Roman"/>
          <w:sz w:val="24"/>
          <w:szCs w:val="24"/>
          <w:lang w:val="en-US"/>
        </w:rPr>
        <w:t xml:space="preserve"> </w:t>
      </w:r>
      <w:r w:rsidR="009A4BDF" w:rsidRPr="00D314EC">
        <w:rPr>
          <w:rFonts w:ascii="Times New Roman" w:hAnsi="Times New Roman" w:cs="Times New Roman"/>
          <w:sz w:val="24"/>
          <w:szCs w:val="24"/>
          <w:lang w:val="en-US"/>
        </w:rPr>
        <w:t>20,</w:t>
      </w:r>
      <w:r w:rsidR="00D314EC" w:rsidRPr="00D314EC">
        <w:rPr>
          <w:rFonts w:ascii="Times New Roman" w:hAnsi="Times New Roman" w:cs="Times New Roman"/>
          <w:sz w:val="24"/>
          <w:szCs w:val="24"/>
          <w:lang w:val="en-US"/>
        </w:rPr>
        <w:t xml:space="preserve"> </w:t>
      </w:r>
      <w:proofErr w:type="gramStart"/>
      <w:r w:rsidR="009A4BDF" w:rsidRPr="00D314EC">
        <w:rPr>
          <w:rFonts w:ascii="Times New Roman" w:hAnsi="Times New Roman" w:cs="Times New Roman"/>
          <w:sz w:val="24"/>
          <w:szCs w:val="24"/>
          <w:lang w:val="en-US"/>
        </w:rPr>
        <w:t>21</w:t>
      </w:r>
      <w:proofErr w:type="gramEnd"/>
      <w:r w:rsidR="009A4BDF" w:rsidRPr="00D314EC">
        <w:rPr>
          <w:rFonts w:ascii="Times New Roman" w:hAnsi="Times New Roman" w:cs="Times New Roman"/>
          <w:sz w:val="24"/>
          <w:szCs w:val="24"/>
          <w:lang w:val="en-US"/>
        </w:rPr>
        <w:t>]</w:t>
      </w:r>
      <w:r w:rsidR="000155DA" w:rsidRPr="00D314EC">
        <w:rPr>
          <w:rFonts w:ascii="Times New Roman" w:hAnsi="Times New Roman" w:cs="Times New Roman"/>
          <w:sz w:val="24"/>
          <w:szCs w:val="24"/>
          <w:lang w:val="en-US"/>
        </w:rPr>
        <w:t xml:space="preserve"> lead u</w:t>
      </w:r>
      <w:r w:rsidR="000155DA">
        <w:rPr>
          <w:rFonts w:ascii="Times New Roman" w:hAnsi="Times New Roman" w:cs="Times New Roman"/>
          <w:sz w:val="24"/>
          <w:szCs w:val="24"/>
          <w:lang w:val="en-US"/>
        </w:rPr>
        <w:t xml:space="preserve">s to </w:t>
      </w:r>
      <w:r w:rsidR="00980BD3">
        <w:rPr>
          <w:rFonts w:ascii="Times New Roman" w:hAnsi="Times New Roman" w:cs="Times New Roman"/>
          <w:sz w:val="24"/>
          <w:szCs w:val="24"/>
          <w:lang w:val="en-US"/>
        </w:rPr>
        <w:t>believe</w:t>
      </w:r>
      <w:r w:rsidR="000155DA">
        <w:rPr>
          <w:rFonts w:ascii="Times New Roman" w:hAnsi="Times New Roman" w:cs="Times New Roman"/>
          <w:sz w:val="24"/>
          <w:szCs w:val="24"/>
          <w:lang w:val="en-US"/>
        </w:rPr>
        <w:t xml:space="preserve"> that the negative effect of soot on NOx storage </w:t>
      </w:r>
      <w:r w:rsidR="00980BD3">
        <w:rPr>
          <w:rFonts w:ascii="Times New Roman" w:hAnsi="Times New Roman" w:cs="Times New Roman"/>
          <w:sz w:val="24"/>
          <w:szCs w:val="24"/>
          <w:lang w:val="en-US"/>
        </w:rPr>
        <w:t xml:space="preserve">is </w:t>
      </w:r>
      <w:r w:rsidR="000155DA">
        <w:rPr>
          <w:rFonts w:ascii="Times New Roman" w:hAnsi="Times New Roman" w:cs="Times New Roman"/>
          <w:sz w:val="24"/>
          <w:szCs w:val="24"/>
          <w:lang w:val="en-US"/>
        </w:rPr>
        <w:t xml:space="preserve">only </w:t>
      </w:r>
      <w:r w:rsidR="00980BD3">
        <w:rPr>
          <w:rFonts w:ascii="Times New Roman" w:hAnsi="Times New Roman" w:cs="Times New Roman"/>
          <w:sz w:val="24"/>
          <w:szCs w:val="24"/>
          <w:lang w:val="en-US"/>
        </w:rPr>
        <w:t>prevalent for</w:t>
      </w:r>
      <w:r w:rsidR="000155DA">
        <w:rPr>
          <w:rFonts w:ascii="Times New Roman" w:hAnsi="Times New Roman" w:cs="Times New Roman"/>
          <w:sz w:val="24"/>
          <w:szCs w:val="24"/>
          <w:lang w:val="en-US"/>
        </w:rPr>
        <w:t xml:space="preserve"> catalysts with very basic character, and therefore, the acid/basic properties of the catalyst must be optimized to avoid th</w:t>
      </w:r>
      <w:r w:rsidR="00980BD3">
        <w:rPr>
          <w:rFonts w:ascii="Times New Roman" w:hAnsi="Times New Roman" w:cs="Times New Roman"/>
          <w:sz w:val="24"/>
          <w:szCs w:val="24"/>
          <w:lang w:val="en-US"/>
        </w:rPr>
        <w:t>e</w:t>
      </w:r>
      <w:r w:rsidR="000155DA">
        <w:rPr>
          <w:rFonts w:ascii="Times New Roman" w:hAnsi="Times New Roman" w:cs="Times New Roman"/>
          <w:sz w:val="24"/>
          <w:szCs w:val="24"/>
          <w:lang w:val="en-US"/>
        </w:rPr>
        <w:t xml:space="preserve"> negative effect of soot but </w:t>
      </w:r>
      <w:r w:rsidR="00980BD3">
        <w:rPr>
          <w:rFonts w:ascii="Times New Roman" w:hAnsi="Times New Roman" w:cs="Times New Roman"/>
          <w:sz w:val="24"/>
          <w:szCs w:val="24"/>
          <w:lang w:val="en-US"/>
        </w:rPr>
        <w:t xml:space="preserve">also </w:t>
      </w:r>
      <w:r w:rsidR="000155DA">
        <w:rPr>
          <w:rFonts w:ascii="Times New Roman" w:hAnsi="Times New Roman" w:cs="Times New Roman"/>
          <w:sz w:val="24"/>
          <w:szCs w:val="24"/>
          <w:lang w:val="en-US"/>
        </w:rPr>
        <w:t>to maximize NOx removal</w:t>
      </w:r>
      <w:r w:rsidR="000155DA" w:rsidRPr="000155DA">
        <w:rPr>
          <w:rFonts w:ascii="Times New Roman" w:hAnsi="Times New Roman" w:cs="Times New Roman"/>
          <w:sz w:val="24"/>
          <w:szCs w:val="24"/>
          <w:lang w:val="en-US"/>
        </w:rPr>
        <w:t xml:space="preserve"> </w:t>
      </w:r>
      <w:r w:rsidR="000155DA">
        <w:rPr>
          <w:rFonts w:ascii="Times New Roman" w:hAnsi="Times New Roman" w:cs="Times New Roman"/>
          <w:sz w:val="24"/>
          <w:szCs w:val="24"/>
          <w:lang w:val="en-US"/>
        </w:rPr>
        <w:t xml:space="preserve">as much as possible. Ceria </w:t>
      </w:r>
      <w:r w:rsidR="00980BD3">
        <w:rPr>
          <w:rFonts w:ascii="Times New Roman" w:hAnsi="Times New Roman" w:cs="Times New Roman"/>
          <w:sz w:val="24"/>
          <w:szCs w:val="24"/>
          <w:lang w:val="en-US"/>
        </w:rPr>
        <w:t xml:space="preserve">cation </w:t>
      </w:r>
      <w:r w:rsidR="000155DA">
        <w:rPr>
          <w:rFonts w:ascii="Times New Roman" w:hAnsi="Times New Roman" w:cs="Times New Roman"/>
          <w:sz w:val="24"/>
          <w:szCs w:val="24"/>
          <w:lang w:val="en-US"/>
        </w:rPr>
        <w:t>doping seems to be an appropriate approach for this purpose</w:t>
      </w:r>
      <w:r w:rsidR="00B66428">
        <w:rPr>
          <w:rFonts w:ascii="Times New Roman" w:hAnsi="Times New Roman" w:cs="Times New Roman"/>
          <w:sz w:val="24"/>
          <w:szCs w:val="24"/>
          <w:lang w:val="en-US"/>
        </w:rPr>
        <w:t>.</w:t>
      </w:r>
    </w:p>
    <w:p w14:paraId="02DEA213" w14:textId="5103E7CE" w:rsidR="00052698" w:rsidRDefault="001E0E37" w:rsidP="004D13D0">
      <w:pPr>
        <w:spacing w:before="240" w:after="240" w:line="480"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Different hypothes</w:t>
      </w:r>
      <w:r w:rsidR="00491D2E">
        <w:rPr>
          <w:rFonts w:ascii="Times New Roman" w:hAnsi="Times New Roman" w:cs="Times New Roman"/>
          <w:sz w:val="24"/>
          <w:szCs w:val="24"/>
          <w:lang w:val="en-GB"/>
        </w:rPr>
        <w:t>e</w:t>
      </w:r>
      <w:r>
        <w:rPr>
          <w:rFonts w:ascii="Times New Roman" w:hAnsi="Times New Roman" w:cs="Times New Roman"/>
          <w:sz w:val="24"/>
          <w:szCs w:val="24"/>
          <w:lang w:val="en-GB"/>
        </w:rPr>
        <w:t xml:space="preserve">s have been proposed to explain the negative effect of soot </w:t>
      </w:r>
      <w:r w:rsidR="00491D2E">
        <w:rPr>
          <w:rFonts w:ascii="Times New Roman" w:hAnsi="Times New Roman" w:cs="Times New Roman"/>
          <w:sz w:val="24"/>
          <w:szCs w:val="24"/>
          <w:lang w:val="en-GB"/>
        </w:rPr>
        <w:t>o</w:t>
      </w:r>
      <w:r>
        <w:rPr>
          <w:rFonts w:ascii="Times New Roman" w:hAnsi="Times New Roman" w:cs="Times New Roman"/>
          <w:sz w:val="24"/>
          <w:szCs w:val="24"/>
          <w:lang w:val="en-GB"/>
        </w:rPr>
        <w:t xml:space="preserve">n NOx storage on </w:t>
      </w:r>
      <w:r w:rsidRPr="00892138">
        <w:rPr>
          <w:rFonts w:ascii="Times New Roman" w:hAnsi="Times New Roman" w:cs="Times New Roman"/>
          <w:sz w:val="24"/>
          <w:szCs w:val="24"/>
          <w:lang w:val="en-GB"/>
        </w:rPr>
        <w:t>Pt-Ba/Al</w:t>
      </w:r>
      <w:r w:rsidRPr="00892138">
        <w:rPr>
          <w:rFonts w:ascii="Times New Roman" w:hAnsi="Times New Roman" w:cs="Times New Roman"/>
          <w:sz w:val="24"/>
          <w:szCs w:val="24"/>
          <w:vertAlign w:val="subscript"/>
          <w:lang w:val="en-GB"/>
        </w:rPr>
        <w:t>2</w:t>
      </w:r>
      <w:r w:rsidRPr="00892138">
        <w:rPr>
          <w:rFonts w:ascii="Times New Roman" w:hAnsi="Times New Roman" w:cs="Times New Roman"/>
          <w:sz w:val="24"/>
          <w:szCs w:val="24"/>
          <w:lang w:val="en-GB"/>
        </w:rPr>
        <w:t>O</w:t>
      </w:r>
      <w:r w:rsidRPr="00892138">
        <w:rPr>
          <w:rFonts w:ascii="Times New Roman" w:hAnsi="Times New Roman" w:cs="Times New Roman"/>
          <w:sz w:val="24"/>
          <w:szCs w:val="24"/>
          <w:vertAlign w:val="subscript"/>
          <w:lang w:val="en-GB"/>
        </w:rPr>
        <w:t>3</w:t>
      </w:r>
      <w:r w:rsidRPr="00892138">
        <w:rPr>
          <w:rFonts w:ascii="Times New Roman" w:hAnsi="Times New Roman" w:cs="Times New Roman"/>
          <w:sz w:val="24"/>
          <w:szCs w:val="24"/>
          <w:lang w:val="en-GB"/>
        </w:rPr>
        <w:t xml:space="preserve"> c</w:t>
      </w:r>
      <w:r>
        <w:rPr>
          <w:rFonts w:ascii="Times New Roman" w:hAnsi="Times New Roman" w:cs="Times New Roman"/>
          <w:sz w:val="24"/>
          <w:szCs w:val="24"/>
          <w:lang w:val="en-GB"/>
        </w:rPr>
        <w:t>atalysts. It has been proposed that the combustion of soot ages the catalysts</w:t>
      </w:r>
      <w:r w:rsidRPr="00052698">
        <w:rPr>
          <w:rFonts w:ascii="Times New Roman" w:hAnsi="Times New Roman" w:cs="Times New Roman"/>
          <w:sz w:val="24"/>
          <w:szCs w:val="24"/>
          <w:lang w:val="en-GB"/>
        </w:rPr>
        <w:t xml:space="preserve"> </w:t>
      </w:r>
      <w:r w:rsidR="00491D2E">
        <w:rPr>
          <w:rFonts w:ascii="Times New Roman" w:hAnsi="Times New Roman" w:cs="Times New Roman"/>
          <w:sz w:val="24"/>
          <w:szCs w:val="24"/>
          <w:lang w:val="en-GB"/>
        </w:rPr>
        <w:t xml:space="preserve">by </w:t>
      </w:r>
      <w:r w:rsidRPr="00052698">
        <w:rPr>
          <w:rFonts w:ascii="Times New Roman" w:hAnsi="Times New Roman" w:cs="Times New Roman"/>
          <w:sz w:val="24"/>
          <w:szCs w:val="24"/>
          <w:lang w:val="en-GB"/>
        </w:rPr>
        <w:t>caus</w:t>
      </w:r>
      <w:r>
        <w:rPr>
          <w:rFonts w:ascii="Times New Roman" w:hAnsi="Times New Roman" w:cs="Times New Roman"/>
          <w:sz w:val="24"/>
          <w:szCs w:val="24"/>
          <w:lang w:val="en-GB"/>
        </w:rPr>
        <w:t>ing</w:t>
      </w:r>
      <w:r w:rsidRPr="00052698">
        <w:rPr>
          <w:rFonts w:ascii="Times New Roman" w:hAnsi="Times New Roman" w:cs="Times New Roman"/>
          <w:sz w:val="24"/>
          <w:szCs w:val="24"/>
          <w:lang w:val="en-GB"/>
        </w:rPr>
        <w:t xml:space="preserve"> Pt </w:t>
      </w:r>
      <w:r w:rsidRPr="00D314EC">
        <w:rPr>
          <w:rFonts w:ascii="Times New Roman" w:hAnsi="Times New Roman" w:cs="Times New Roman"/>
          <w:sz w:val="24"/>
          <w:szCs w:val="24"/>
          <w:lang w:val="en-GB"/>
        </w:rPr>
        <w:t xml:space="preserve">sintering and Ba agglomeration </w:t>
      </w:r>
      <w:r w:rsidR="009A4BDF" w:rsidRPr="00D314EC">
        <w:rPr>
          <w:rFonts w:ascii="Times New Roman" w:hAnsi="Times New Roman" w:cs="Times New Roman"/>
          <w:sz w:val="24"/>
          <w:szCs w:val="24"/>
          <w:lang w:val="en-US"/>
        </w:rPr>
        <w:t>[21]</w:t>
      </w:r>
      <w:r w:rsidRPr="00D314EC">
        <w:rPr>
          <w:rFonts w:ascii="Times New Roman" w:hAnsi="Times New Roman" w:cs="Times New Roman"/>
          <w:sz w:val="24"/>
          <w:szCs w:val="24"/>
          <w:lang w:val="en-GB"/>
        </w:rPr>
        <w:t xml:space="preserve">. However this hypothesis is </w:t>
      </w:r>
      <w:r w:rsidR="00491D2E" w:rsidRPr="00D314EC">
        <w:rPr>
          <w:rFonts w:ascii="Times New Roman" w:hAnsi="Times New Roman" w:cs="Times New Roman"/>
          <w:sz w:val="24"/>
          <w:szCs w:val="24"/>
          <w:lang w:val="en-GB"/>
        </w:rPr>
        <w:t>in</w:t>
      </w:r>
      <w:r w:rsidRPr="00D314EC">
        <w:rPr>
          <w:rFonts w:ascii="Times New Roman" w:hAnsi="Times New Roman" w:cs="Times New Roman"/>
          <w:sz w:val="24"/>
          <w:szCs w:val="24"/>
          <w:lang w:val="en-GB"/>
        </w:rPr>
        <w:t xml:space="preserve">consistent with the fact that the negative effect of soot </w:t>
      </w:r>
      <w:r w:rsidR="00491D2E" w:rsidRPr="00D314EC">
        <w:rPr>
          <w:rFonts w:ascii="Times New Roman" w:hAnsi="Times New Roman" w:cs="Times New Roman"/>
          <w:sz w:val="24"/>
          <w:szCs w:val="24"/>
          <w:lang w:val="en-GB"/>
        </w:rPr>
        <w:t>o</w:t>
      </w:r>
      <w:r w:rsidRPr="00D314EC">
        <w:rPr>
          <w:rFonts w:ascii="Times New Roman" w:hAnsi="Times New Roman" w:cs="Times New Roman"/>
          <w:sz w:val="24"/>
          <w:szCs w:val="24"/>
          <w:lang w:val="en-GB"/>
        </w:rPr>
        <w:t xml:space="preserve">n NOx removal disappears </w:t>
      </w:r>
      <w:r w:rsidR="000E241E" w:rsidRPr="00D314EC">
        <w:rPr>
          <w:rFonts w:ascii="Times New Roman" w:hAnsi="Times New Roman" w:cs="Times New Roman"/>
          <w:sz w:val="24"/>
          <w:szCs w:val="24"/>
          <w:lang w:val="en-GB"/>
        </w:rPr>
        <w:t xml:space="preserve">when </w:t>
      </w:r>
      <w:r w:rsidRPr="00D314EC">
        <w:rPr>
          <w:rFonts w:ascii="Times New Roman" w:hAnsi="Times New Roman" w:cs="Times New Roman"/>
          <w:sz w:val="24"/>
          <w:szCs w:val="24"/>
          <w:lang w:val="en-GB"/>
        </w:rPr>
        <w:t>H</w:t>
      </w:r>
      <w:r w:rsidRPr="00D314EC">
        <w:rPr>
          <w:rFonts w:ascii="Times New Roman" w:hAnsi="Times New Roman" w:cs="Times New Roman"/>
          <w:sz w:val="24"/>
          <w:szCs w:val="24"/>
          <w:vertAlign w:val="subscript"/>
          <w:lang w:val="en-GB"/>
        </w:rPr>
        <w:t>2</w:t>
      </w:r>
      <w:r w:rsidRPr="00D314EC">
        <w:rPr>
          <w:rFonts w:ascii="Times New Roman" w:hAnsi="Times New Roman" w:cs="Times New Roman"/>
          <w:sz w:val="24"/>
          <w:szCs w:val="24"/>
          <w:lang w:val="en-GB"/>
        </w:rPr>
        <w:t xml:space="preserve"> is fed to reduce the stored NOx species </w:t>
      </w:r>
      <w:r w:rsidR="009A4BDF" w:rsidRPr="00D314EC">
        <w:rPr>
          <w:rFonts w:ascii="Times New Roman" w:hAnsi="Times New Roman" w:cs="Times New Roman"/>
          <w:sz w:val="24"/>
          <w:szCs w:val="24"/>
          <w:lang w:val="en-US"/>
        </w:rPr>
        <w:t>[</w:t>
      </w:r>
      <w:ins w:id="138" w:author="Agustin Bueno Lopez" w:date="2016-05-08T23:12:00Z">
        <w:r w:rsidR="00DE5DFB">
          <w:rPr>
            <w:rFonts w:ascii="Times New Roman" w:hAnsi="Times New Roman" w:cs="Times New Roman"/>
            <w:sz w:val="24"/>
            <w:szCs w:val="24"/>
            <w:lang w:val="en-US"/>
          </w:rPr>
          <w:t>41</w:t>
        </w:r>
      </w:ins>
      <w:del w:id="139" w:author="Agustin Bueno Lopez" w:date="2016-05-08T23:12:00Z">
        <w:r w:rsidR="009A4BDF" w:rsidRPr="00D314EC" w:rsidDel="006B6C56">
          <w:rPr>
            <w:rFonts w:ascii="Times New Roman" w:hAnsi="Times New Roman" w:cs="Times New Roman"/>
            <w:sz w:val="24"/>
            <w:szCs w:val="24"/>
            <w:lang w:val="en-US"/>
          </w:rPr>
          <w:delText>3</w:delText>
        </w:r>
      </w:del>
      <w:del w:id="140" w:author="Agustin Bueno Lopez" w:date="2016-05-08T22:18:00Z">
        <w:r w:rsidR="009A4BDF" w:rsidRPr="00D314EC" w:rsidDel="00960100">
          <w:rPr>
            <w:rFonts w:ascii="Times New Roman" w:hAnsi="Times New Roman" w:cs="Times New Roman"/>
            <w:sz w:val="24"/>
            <w:szCs w:val="24"/>
            <w:lang w:val="en-US"/>
          </w:rPr>
          <w:delText>8</w:delText>
        </w:r>
      </w:del>
      <w:r w:rsidR="009A4BDF" w:rsidRPr="00D314EC">
        <w:rPr>
          <w:rFonts w:ascii="Times New Roman" w:hAnsi="Times New Roman" w:cs="Times New Roman"/>
          <w:sz w:val="24"/>
          <w:szCs w:val="24"/>
          <w:lang w:val="en-US"/>
        </w:rPr>
        <w:t>]</w:t>
      </w:r>
      <w:r w:rsidRPr="00D314EC">
        <w:rPr>
          <w:rFonts w:ascii="Times New Roman" w:hAnsi="Times New Roman" w:cs="Times New Roman"/>
          <w:sz w:val="24"/>
          <w:szCs w:val="24"/>
          <w:lang w:val="en-GB"/>
        </w:rPr>
        <w:t>.</w:t>
      </w:r>
      <w:r w:rsidR="004D13D0" w:rsidRPr="00D314EC">
        <w:rPr>
          <w:rFonts w:ascii="Times New Roman" w:hAnsi="Times New Roman" w:cs="Times New Roman"/>
          <w:sz w:val="24"/>
          <w:szCs w:val="24"/>
          <w:lang w:val="en-GB"/>
        </w:rPr>
        <w:t xml:space="preserve"> </w:t>
      </w:r>
      <w:r w:rsidR="00892138" w:rsidRPr="00D314EC">
        <w:rPr>
          <w:rFonts w:ascii="Times New Roman" w:hAnsi="Times New Roman" w:cs="Times New Roman"/>
          <w:sz w:val="24"/>
          <w:szCs w:val="24"/>
          <w:lang w:val="en-GB"/>
        </w:rPr>
        <w:t xml:space="preserve">Some authors </w:t>
      </w:r>
      <w:r w:rsidR="00D37B12" w:rsidRPr="00D314EC">
        <w:rPr>
          <w:rFonts w:ascii="Times New Roman" w:hAnsi="Times New Roman" w:cs="Times New Roman"/>
          <w:sz w:val="24"/>
          <w:szCs w:val="24"/>
          <w:lang w:val="en-GB"/>
        </w:rPr>
        <w:t xml:space="preserve">have </w:t>
      </w:r>
      <w:r w:rsidR="00892138" w:rsidRPr="00D314EC">
        <w:rPr>
          <w:rFonts w:ascii="Times New Roman" w:hAnsi="Times New Roman" w:cs="Times New Roman"/>
          <w:sz w:val="24"/>
          <w:szCs w:val="24"/>
          <w:lang w:val="en-GB"/>
        </w:rPr>
        <w:t xml:space="preserve">proposed that the negative effect of soot </w:t>
      </w:r>
      <w:r w:rsidR="00491D2E" w:rsidRPr="00D314EC">
        <w:rPr>
          <w:rFonts w:ascii="Times New Roman" w:hAnsi="Times New Roman" w:cs="Times New Roman"/>
          <w:sz w:val="24"/>
          <w:szCs w:val="24"/>
          <w:lang w:val="en-GB"/>
        </w:rPr>
        <w:t>o</w:t>
      </w:r>
      <w:r w:rsidR="00892138" w:rsidRPr="00D314EC">
        <w:rPr>
          <w:rFonts w:ascii="Times New Roman" w:hAnsi="Times New Roman" w:cs="Times New Roman"/>
          <w:sz w:val="24"/>
          <w:szCs w:val="24"/>
          <w:lang w:val="en-GB"/>
        </w:rPr>
        <w:t xml:space="preserve">n NOx storage on </w:t>
      </w:r>
      <w:r w:rsidR="0036720A" w:rsidRPr="00D314EC">
        <w:rPr>
          <w:rFonts w:ascii="Times New Roman" w:hAnsi="Times New Roman" w:cs="Times New Roman"/>
          <w:sz w:val="24"/>
          <w:szCs w:val="24"/>
          <w:lang w:val="en-GB"/>
        </w:rPr>
        <w:t>Pt-Ba/Al</w:t>
      </w:r>
      <w:r w:rsidR="0036720A" w:rsidRPr="00D314EC">
        <w:rPr>
          <w:rFonts w:ascii="Times New Roman" w:hAnsi="Times New Roman" w:cs="Times New Roman"/>
          <w:sz w:val="24"/>
          <w:szCs w:val="24"/>
          <w:vertAlign w:val="subscript"/>
          <w:lang w:val="en-GB"/>
        </w:rPr>
        <w:t>2</w:t>
      </w:r>
      <w:r w:rsidR="0036720A" w:rsidRPr="00D314EC">
        <w:rPr>
          <w:rFonts w:ascii="Times New Roman" w:hAnsi="Times New Roman" w:cs="Times New Roman"/>
          <w:sz w:val="24"/>
          <w:szCs w:val="24"/>
          <w:lang w:val="en-GB"/>
        </w:rPr>
        <w:t>O</w:t>
      </w:r>
      <w:r w:rsidR="0036720A" w:rsidRPr="00D314EC">
        <w:rPr>
          <w:rFonts w:ascii="Times New Roman" w:hAnsi="Times New Roman" w:cs="Times New Roman"/>
          <w:sz w:val="24"/>
          <w:szCs w:val="24"/>
          <w:vertAlign w:val="subscript"/>
          <w:lang w:val="en-GB"/>
        </w:rPr>
        <w:t>3</w:t>
      </w:r>
      <w:r w:rsidR="0036720A" w:rsidRPr="00D314EC">
        <w:rPr>
          <w:rFonts w:ascii="Times New Roman" w:hAnsi="Times New Roman" w:cs="Times New Roman"/>
          <w:sz w:val="24"/>
          <w:szCs w:val="24"/>
          <w:lang w:val="en-GB"/>
        </w:rPr>
        <w:t xml:space="preserve"> </w:t>
      </w:r>
      <w:r w:rsidR="00892138" w:rsidRPr="00D314EC">
        <w:rPr>
          <w:rFonts w:ascii="Times New Roman" w:hAnsi="Times New Roman" w:cs="Times New Roman"/>
          <w:sz w:val="24"/>
          <w:szCs w:val="24"/>
          <w:lang w:val="en-GB"/>
        </w:rPr>
        <w:t>is due to the chemisorption of the CO</w:t>
      </w:r>
      <w:r w:rsidR="00892138" w:rsidRPr="00D314EC">
        <w:rPr>
          <w:rFonts w:ascii="Times New Roman" w:hAnsi="Times New Roman" w:cs="Times New Roman"/>
          <w:sz w:val="24"/>
          <w:szCs w:val="24"/>
          <w:vertAlign w:val="subscript"/>
          <w:lang w:val="en-GB"/>
        </w:rPr>
        <w:t>2</w:t>
      </w:r>
      <w:r w:rsidR="00892138" w:rsidRPr="00D314EC">
        <w:rPr>
          <w:rFonts w:ascii="Times New Roman" w:hAnsi="Times New Roman" w:cs="Times New Roman"/>
          <w:sz w:val="24"/>
          <w:szCs w:val="24"/>
          <w:lang w:val="en-GB"/>
        </w:rPr>
        <w:t xml:space="preserve"> </w:t>
      </w:r>
      <w:r w:rsidR="00D37B12" w:rsidRPr="00D314EC">
        <w:rPr>
          <w:rFonts w:ascii="Times New Roman" w:hAnsi="Times New Roman" w:cs="Times New Roman"/>
          <w:sz w:val="24"/>
          <w:szCs w:val="24"/>
          <w:lang w:val="en-GB"/>
        </w:rPr>
        <w:t>produced as a product of</w:t>
      </w:r>
      <w:r w:rsidR="009A4BDF" w:rsidRPr="00D314EC">
        <w:rPr>
          <w:rFonts w:ascii="Times New Roman" w:hAnsi="Times New Roman" w:cs="Times New Roman"/>
          <w:sz w:val="24"/>
          <w:szCs w:val="24"/>
          <w:lang w:val="en-GB"/>
        </w:rPr>
        <w:t xml:space="preserve"> soot combustion product</w:t>
      </w:r>
      <w:r w:rsidR="00892138" w:rsidRPr="00D314EC">
        <w:rPr>
          <w:rFonts w:ascii="Times New Roman" w:hAnsi="Times New Roman" w:cs="Times New Roman"/>
          <w:sz w:val="24"/>
          <w:szCs w:val="24"/>
          <w:lang w:val="en-GB"/>
        </w:rPr>
        <w:t xml:space="preserve"> </w:t>
      </w:r>
      <w:r w:rsidR="009A4BDF" w:rsidRPr="00D314EC">
        <w:rPr>
          <w:rFonts w:ascii="Times New Roman" w:hAnsi="Times New Roman" w:cs="Times New Roman"/>
          <w:sz w:val="24"/>
          <w:szCs w:val="24"/>
          <w:lang w:val="en-US"/>
        </w:rPr>
        <w:t>[</w:t>
      </w:r>
      <w:ins w:id="141" w:author="Agustin Bueno Lopez" w:date="2016-05-09T22:14:00Z">
        <w:r w:rsidR="00DE5DFB">
          <w:rPr>
            <w:rFonts w:ascii="Times New Roman" w:hAnsi="Times New Roman" w:cs="Times New Roman"/>
            <w:sz w:val="24"/>
            <w:szCs w:val="24"/>
            <w:lang w:val="en-US"/>
          </w:rPr>
          <w:t>42</w:t>
        </w:r>
      </w:ins>
      <w:del w:id="142" w:author="Agustin Bueno Lopez" w:date="2016-05-09T22:14:00Z">
        <w:r w:rsidR="009A4BDF" w:rsidRPr="00D314EC" w:rsidDel="00394F8F">
          <w:rPr>
            <w:rFonts w:ascii="Times New Roman" w:hAnsi="Times New Roman" w:cs="Times New Roman"/>
            <w:sz w:val="24"/>
            <w:szCs w:val="24"/>
            <w:lang w:val="en-US"/>
          </w:rPr>
          <w:delText>3</w:delText>
        </w:r>
      </w:del>
      <w:del w:id="143" w:author="Agustin Bueno Lopez" w:date="2016-05-08T22:18:00Z">
        <w:r w:rsidR="009A4BDF" w:rsidRPr="00D314EC" w:rsidDel="00960100">
          <w:rPr>
            <w:rFonts w:ascii="Times New Roman" w:hAnsi="Times New Roman" w:cs="Times New Roman"/>
            <w:sz w:val="24"/>
            <w:szCs w:val="24"/>
            <w:lang w:val="en-US"/>
          </w:rPr>
          <w:delText>7</w:delText>
        </w:r>
      </w:del>
      <w:r w:rsidR="009A4BDF" w:rsidRPr="00D314EC">
        <w:rPr>
          <w:rFonts w:ascii="Times New Roman" w:hAnsi="Times New Roman" w:cs="Times New Roman"/>
          <w:sz w:val="24"/>
          <w:szCs w:val="24"/>
          <w:lang w:val="en-US"/>
        </w:rPr>
        <w:t>]</w:t>
      </w:r>
      <w:r w:rsidR="00892138" w:rsidRPr="00D314EC">
        <w:rPr>
          <w:rFonts w:ascii="Times New Roman" w:hAnsi="Times New Roman" w:cs="Times New Roman"/>
          <w:sz w:val="24"/>
          <w:szCs w:val="24"/>
          <w:lang w:val="en-GB"/>
        </w:rPr>
        <w:t xml:space="preserve"> and others suggest that the presence of carbon destabilizes the </w:t>
      </w:r>
      <w:r w:rsidR="00D37B12" w:rsidRPr="00D314EC">
        <w:rPr>
          <w:rFonts w:ascii="Times New Roman" w:hAnsi="Times New Roman" w:cs="Times New Roman"/>
          <w:sz w:val="24"/>
          <w:szCs w:val="24"/>
          <w:lang w:val="en-GB"/>
        </w:rPr>
        <w:t xml:space="preserve">chemisorbed </w:t>
      </w:r>
      <w:r w:rsidR="00892138" w:rsidRPr="00D314EC">
        <w:rPr>
          <w:rFonts w:ascii="Times New Roman" w:hAnsi="Times New Roman" w:cs="Times New Roman"/>
          <w:sz w:val="24"/>
          <w:szCs w:val="24"/>
          <w:lang w:val="en-GB"/>
        </w:rPr>
        <w:t xml:space="preserve">NOx species </w:t>
      </w:r>
      <w:r w:rsidR="009A4BDF" w:rsidRPr="00D314EC">
        <w:rPr>
          <w:rFonts w:ascii="Times New Roman" w:hAnsi="Times New Roman" w:cs="Times New Roman"/>
          <w:sz w:val="24"/>
          <w:szCs w:val="24"/>
          <w:lang w:val="en-US"/>
        </w:rPr>
        <w:t>[19]</w:t>
      </w:r>
      <w:r w:rsidR="00892138" w:rsidRPr="00D314EC">
        <w:rPr>
          <w:rFonts w:ascii="Times New Roman" w:hAnsi="Times New Roman" w:cs="Times New Roman"/>
          <w:sz w:val="24"/>
          <w:szCs w:val="24"/>
          <w:lang w:val="en-GB"/>
        </w:rPr>
        <w:t xml:space="preserve">. In our opinion, </w:t>
      </w:r>
      <w:r w:rsidR="004D13D0" w:rsidRPr="00D314EC">
        <w:rPr>
          <w:rFonts w:ascii="Times New Roman" w:hAnsi="Times New Roman" w:cs="Times New Roman"/>
          <w:sz w:val="24"/>
          <w:szCs w:val="24"/>
          <w:lang w:val="en-GB"/>
        </w:rPr>
        <w:t>these two</w:t>
      </w:r>
      <w:r w:rsidR="00892138" w:rsidRPr="00D314EC">
        <w:rPr>
          <w:rFonts w:ascii="Times New Roman" w:hAnsi="Times New Roman" w:cs="Times New Roman"/>
          <w:sz w:val="24"/>
          <w:szCs w:val="24"/>
          <w:lang w:val="en-GB"/>
        </w:rPr>
        <w:t xml:space="preserve"> </w:t>
      </w:r>
      <w:r w:rsidR="00D37B12" w:rsidRPr="00D314EC">
        <w:rPr>
          <w:rFonts w:ascii="Times New Roman" w:hAnsi="Times New Roman" w:cs="Times New Roman"/>
          <w:sz w:val="24"/>
          <w:szCs w:val="24"/>
          <w:lang w:val="en-GB"/>
        </w:rPr>
        <w:t>interpretations could contribute and may</w:t>
      </w:r>
      <w:r w:rsidR="00892138" w:rsidRPr="00D314EC">
        <w:rPr>
          <w:rFonts w:ascii="Times New Roman" w:hAnsi="Times New Roman" w:cs="Times New Roman"/>
          <w:sz w:val="24"/>
          <w:szCs w:val="24"/>
          <w:lang w:val="en-GB"/>
        </w:rPr>
        <w:t xml:space="preserve"> be related to each</w:t>
      </w:r>
      <w:r w:rsidR="00892138" w:rsidRPr="00892138">
        <w:rPr>
          <w:rFonts w:ascii="Times New Roman" w:hAnsi="Times New Roman" w:cs="Times New Roman"/>
          <w:sz w:val="24"/>
          <w:szCs w:val="24"/>
          <w:lang w:val="en-GB"/>
        </w:rPr>
        <w:t xml:space="preserve"> other</w:t>
      </w:r>
      <w:r w:rsidR="00D37B12">
        <w:rPr>
          <w:rFonts w:ascii="Times New Roman" w:hAnsi="Times New Roman" w:cs="Times New Roman"/>
          <w:sz w:val="24"/>
          <w:szCs w:val="24"/>
          <w:lang w:val="en-GB"/>
        </w:rPr>
        <w:t>.</w:t>
      </w:r>
      <w:r w:rsidR="00892138" w:rsidRPr="00892138">
        <w:rPr>
          <w:rFonts w:ascii="Times New Roman" w:hAnsi="Times New Roman" w:cs="Times New Roman"/>
          <w:sz w:val="24"/>
          <w:szCs w:val="24"/>
          <w:lang w:val="en-GB"/>
        </w:rPr>
        <w:t xml:space="preserve"> </w:t>
      </w:r>
      <w:r w:rsidR="00D37B12">
        <w:rPr>
          <w:rFonts w:ascii="Times New Roman" w:hAnsi="Times New Roman" w:cs="Times New Roman"/>
          <w:sz w:val="24"/>
          <w:szCs w:val="24"/>
          <w:lang w:val="en-GB"/>
        </w:rPr>
        <w:t>T</w:t>
      </w:r>
      <w:r w:rsidR="00892138" w:rsidRPr="00892138">
        <w:rPr>
          <w:rFonts w:ascii="Times New Roman" w:hAnsi="Times New Roman" w:cs="Times New Roman"/>
          <w:sz w:val="24"/>
          <w:szCs w:val="24"/>
          <w:lang w:val="en-GB"/>
        </w:rPr>
        <w:t>hat is, the destabilization of the chemisorbed NOx species could be due to the chemisorption of CO</w:t>
      </w:r>
      <w:r w:rsidR="00892138" w:rsidRPr="00892138">
        <w:rPr>
          <w:rFonts w:ascii="Times New Roman" w:hAnsi="Times New Roman" w:cs="Times New Roman"/>
          <w:sz w:val="24"/>
          <w:szCs w:val="24"/>
          <w:vertAlign w:val="subscript"/>
          <w:lang w:val="en-GB"/>
        </w:rPr>
        <w:t>2</w:t>
      </w:r>
      <w:r w:rsidR="00892138" w:rsidRPr="00892138">
        <w:rPr>
          <w:rFonts w:ascii="Times New Roman" w:hAnsi="Times New Roman" w:cs="Times New Roman"/>
          <w:sz w:val="24"/>
          <w:szCs w:val="24"/>
          <w:lang w:val="en-GB"/>
        </w:rPr>
        <w:t xml:space="preserve"> emitted upon soot combustion</w:t>
      </w:r>
      <w:r w:rsidR="00180A92">
        <w:rPr>
          <w:rFonts w:ascii="Times New Roman" w:hAnsi="Times New Roman" w:cs="Times New Roman"/>
          <w:sz w:val="24"/>
          <w:szCs w:val="24"/>
          <w:lang w:val="en-GB"/>
        </w:rPr>
        <w:t>,</w:t>
      </w:r>
      <w:r w:rsidR="00892138" w:rsidRPr="00892138">
        <w:rPr>
          <w:rFonts w:ascii="Times New Roman" w:hAnsi="Times New Roman" w:cs="Times New Roman"/>
          <w:sz w:val="24"/>
          <w:szCs w:val="24"/>
          <w:lang w:val="en-GB"/>
        </w:rPr>
        <w:t xml:space="preserve"> but other destabilization mechanisms could be also feasible and</w:t>
      </w:r>
      <w:r w:rsidR="00180A92">
        <w:rPr>
          <w:rFonts w:ascii="Times New Roman" w:hAnsi="Times New Roman" w:cs="Times New Roman"/>
          <w:sz w:val="24"/>
          <w:szCs w:val="24"/>
          <w:lang w:val="en-GB"/>
        </w:rPr>
        <w:t>,</w:t>
      </w:r>
      <w:r w:rsidR="00892138" w:rsidRPr="00892138">
        <w:rPr>
          <w:rFonts w:ascii="Times New Roman" w:hAnsi="Times New Roman" w:cs="Times New Roman"/>
          <w:sz w:val="24"/>
          <w:szCs w:val="24"/>
          <w:lang w:val="en-GB"/>
        </w:rPr>
        <w:t xml:space="preserve"> with the experimental evidence available</w:t>
      </w:r>
      <w:r w:rsidR="00180A92">
        <w:rPr>
          <w:rFonts w:ascii="Times New Roman" w:hAnsi="Times New Roman" w:cs="Times New Roman"/>
          <w:sz w:val="24"/>
          <w:szCs w:val="24"/>
          <w:lang w:val="en-GB"/>
        </w:rPr>
        <w:t>,</w:t>
      </w:r>
      <w:r w:rsidR="00892138" w:rsidRPr="00892138">
        <w:rPr>
          <w:rFonts w:ascii="Times New Roman" w:hAnsi="Times New Roman" w:cs="Times New Roman"/>
          <w:sz w:val="24"/>
          <w:szCs w:val="24"/>
          <w:lang w:val="en-GB"/>
        </w:rPr>
        <w:t xml:space="preserve"> it is not possible to confirm which </w:t>
      </w:r>
      <w:proofErr w:type="gramStart"/>
      <w:r w:rsidR="00892138" w:rsidRPr="00892138">
        <w:rPr>
          <w:rFonts w:ascii="Times New Roman" w:hAnsi="Times New Roman" w:cs="Times New Roman"/>
          <w:sz w:val="24"/>
          <w:szCs w:val="24"/>
          <w:lang w:val="en-GB"/>
        </w:rPr>
        <w:t xml:space="preserve">is the </w:t>
      </w:r>
      <w:r w:rsidR="00D37B12">
        <w:rPr>
          <w:rFonts w:ascii="Times New Roman" w:hAnsi="Times New Roman" w:cs="Times New Roman"/>
          <w:sz w:val="24"/>
          <w:szCs w:val="24"/>
          <w:lang w:val="en-GB"/>
        </w:rPr>
        <w:t>main contributing factor</w:t>
      </w:r>
      <w:proofErr w:type="gramEnd"/>
      <w:r w:rsidR="00D37B12">
        <w:rPr>
          <w:rFonts w:ascii="Times New Roman" w:hAnsi="Times New Roman" w:cs="Times New Roman"/>
          <w:sz w:val="24"/>
          <w:szCs w:val="24"/>
          <w:lang w:val="en-GB"/>
        </w:rPr>
        <w:t>.</w:t>
      </w:r>
      <w:r w:rsidR="00180A92">
        <w:rPr>
          <w:rFonts w:ascii="Times New Roman" w:hAnsi="Times New Roman" w:cs="Times New Roman"/>
          <w:sz w:val="24"/>
          <w:szCs w:val="24"/>
          <w:lang w:val="en-GB"/>
        </w:rPr>
        <w:t xml:space="preserve"> </w:t>
      </w:r>
    </w:p>
    <w:p w14:paraId="31FC596B" w14:textId="1DA02FD3" w:rsidR="007B21A6" w:rsidRDefault="007B21A6" w:rsidP="00180A92">
      <w:pPr>
        <w:spacing w:before="240" w:after="240"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DRIFT spectra recorded </w:t>
      </w:r>
      <w:r w:rsidR="00430489">
        <w:rPr>
          <w:rFonts w:ascii="Times New Roman" w:hAnsi="Times New Roman" w:cs="Times New Roman"/>
          <w:sz w:val="24"/>
          <w:szCs w:val="24"/>
          <w:lang w:val="en-US"/>
        </w:rPr>
        <w:t>under</w:t>
      </w:r>
      <w:r>
        <w:rPr>
          <w:rFonts w:ascii="Times New Roman" w:hAnsi="Times New Roman" w:cs="Times New Roman"/>
          <w:sz w:val="24"/>
          <w:szCs w:val="24"/>
          <w:lang w:val="en-US"/>
        </w:rPr>
        <w:t xml:space="preserve"> operando conditions </w:t>
      </w:r>
      <w:r w:rsidR="004E3A84">
        <w:rPr>
          <w:rFonts w:ascii="Times New Roman" w:hAnsi="Times New Roman" w:cs="Times New Roman"/>
          <w:sz w:val="24"/>
          <w:szCs w:val="24"/>
          <w:lang w:val="en-US"/>
        </w:rPr>
        <w:t xml:space="preserve">isothermally </w:t>
      </w:r>
      <w:r>
        <w:rPr>
          <w:rFonts w:ascii="Times New Roman" w:hAnsi="Times New Roman" w:cs="Times New Roman"/>
          <w:sz w:val="24"/>
          <w:szCs w:val="24"/>
          <w:lang w:val="en-US"/>
        </w:rPr>
        <w:t>at 400ºC with soot-</w:t>
      </w:r>
      <w:proofErr w:type="spellStart"/>
      <w:r w:rsidR="00E735E3" w:rsidRPr="00611B90">
        <w:rPr>
          <w:rFonts w:ascii="Times New Roman" w:hAnsi="Times New Roman" w:cs="Times New Roman"/>
          <w:sz w:val="24"/>
          <w:szCs w:val="24"/>
          <w:lang w:val="en-US"/>
        </w:rPr>
        <w:t>CuO</w:t>
      </w:r>
      <w:proofErr w:type="spellEnd"/>
      <w:r w:rsidR="00E735E3" w:rsidRPr="00611B90">
        <w:rPr>
          <w:rFonts w:ascii="Times New Roman" w:hAnsi="Times New Roman" w:cs="Times New Roman"/>
          <w:sz w:val="24"/>
          <w:szCs w:val="24"/>
          <w:lang w:val="en-US"/>
        </w:rPr>
        <w:t>/</w:t>
      </w:r>
      <w:r w:rsidR="00E735E3" w:rsidRPr="00611B90">
        <w:rPr>
          <w:rFonts w:ascii="Times New Roman" w:hAnsi="Times New Roman" w:cs="Times New Roman"/>
          <w:sz w:val="24"/>
          <w:szCs w:val="24"/>
          <w:lang w:val="en-GB"/>
        </w:rPr>
        <w:t>Ce</w:t>
      </w:r>
      <w:r w:rsidR="00E735E3" w:rsidRPr="00611B90">
        <w:rPr>
          <w:rFonts w:ascii="Times New Roman" w:hAnsi="Times New Roman" w:cs="Times New Roman"/>
          <w:sz w:val="24"/>
          <w:szCs w:val="24"/>
          <w:vertAlign w:val="subscript"/>
          <w:lang w:val="en-GB"/>
        </w:rPr>
        <w:t>0.8</w:t>
      </w:r>
      <w:r w:rsidR="00E735E3">
        <w:rPr>
          <w:rFonts w:ascii="Times New Roman" w:hAnsi="Times New Roman" w:cs="Times New Roman"/>
          <w:sz w:val="24"/>
          <w:szCs w:val="24"/>
          <w:lang w:val="en-GB"/>
        </w:rPr>
        <w:t>M</w:t>
      </w:r>
      <w:r w:rsidR="00E735E3" w:rsidRPr="00611B90">
        <w:rPr>
          <w:rFonts w:ascii="Times New Roman" w:hAnsi="Times New Roman" w:cs="Times New Roman"/>
          <w:sz w:val="24"/>
          <w:szCs w:val="24"/>
          <w:vertAlign w:val="subscript"/>
          <w:lang w:val="en-GB"/>
        </w:rPr>
        <w:t>0.2</w:t>
      </w:r>
      <w:r w:rsidR="00E735E3" w:rsidRPr="00611B90">
        <w:rPr>
          <w:rFonts w:ascii="Times New Roman" w:hAnsi="Times New Roman" w:cs="Times New Roman"/>
          <w:sz w:val="24"/>
          <w:szCs w:val="24"/>
          <w:lang w:val="en-GB"/>
        </w:rPr>
        <w:t>O</w:t>
      </w:r>
      <w:r w:rsidR="00E735E3" w:rsidRPr="00611B90">
        <w:rPr>
          <w:rFonts w:ascii="Symbol" w:hAnsi="Symbol" w:cs="Times New Roman"/>
          <w:sz w:val="24"/>
          <w:szCs w:val="24"/>
          <w:vertAlign w:val="subscript"/>
          <w:lang w:val="en-GB"/>
        </w:rPr>
        <w:t></w:t>
      </w:r>
      <w:r w:rsidR="00E735E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mixtures provide valuable information </w:t>
      </w:r>
      <w:r w:rsidR="004E3A84">
        <w:rPr>
          <w:rFonts w:ascii="Times New Roman" w:hAnsi="Times New Roman" w:cs="Times New Roman"/>
          <w:sz w:val="24"/>
          <w:szCs w:val="24"/>
          <w:lang w:val="en-US"/>
        </w:rPr>
        <w:t>regarding</w:t>
      </w:r>
      <w:r>
        <w:rPr>
          <w:rFonts w:ascii="Times New Roman" w:hAnsi="Times New Roman" w:cs="Times New Roman"/>
          <w:sz w:val="24"/>
          <w:szCs w:val="24"/>
          <w:lang w:val="en-US"/>
        </w:rPr>
        <w:t xml:space="preserve"> </w:t>
      </w:r>
      <w:r>
        <w:rPr>
          <w:rFonts w:ascii="Times New Roman" w:hAnsi="Times New Roman" w:cs="Times New Roman"/>
          <w:sz w:val="24"/>
          <w:szCs w:val="24"/>
          <w:lang w:val="en-US"/>
        </w:rPr>
        <w:lastRenderedPageBreak/>
        <w:t xml:space="preserve">chemisorption of NOx on the catalysts and about the </w:t>
      </w:r>
      <w:r w:rsidR="004E3A84">
        <w:rPr>
          <w:rFonts w:ascii="Times New Roman" w:hAnsi="Times New Roman" w:cs="Times New Roman"/>
          <w:sz w:val="24"/>
          <w:szCs w:val="24"/>
          <w:lang w:val="en-US"/>
        </w:rPr>
        <w:t>influence</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of  </w:t>
      </w:r>
      <w:r w:rsidR="004E3A84">
        <w:rPr>
          <w:rFonts w:ascii="Times New Roman" w:hAnsi="Times New Roman" w:cs="Times New Roman"/>
          <w:sz w:val="24"/>
          <w:szCs w:val="24"/>
          <w:lang w:val="en-US"/>
        </w:rPr>
        <w:t>soot</w:t>
      </w:r>
      <w:proofErr w:type="gramEnd"/>
      <w:r w:rsidR="004E3A84">
        <w:rPr>
          <w:rFonts w:ascii="Times New Roman" w:hAnsi="Times New Roman" w:cs="Times New Roman"/>
          <w:sz w:val="24"/>
          <w:szCs w:val="24"/>
          <w:lang w:val="en-US"/>
        </w:rPr>
        <w:t xml:space="preserve"> </w:t>
      </w:r>
      <w:r>
        <w:rPr>
          <w:rFonts w:ascii="Times New Roman" w:hAnsi="Times New Roman" w:cs="Times New Roman"/>
          <w:sz w:val="24"/>
          <w:szCs w:val="24"/>
          <w:lang w:val="en-US"/>
        </w:rPr>
        <w:t>combustion in this process. These DRIFT spectra are show</w:t>
      </w:r>
      <w:r w:rsidR="00180A92">
        <w:rPr>
          <w:rFonts w:ascii="Times New Roman" w:hAnsi="Times New Roman" w:cs="Times New Roman"/>
          <w:sz w:val="24"/>
          <w:szCs w:val="24"/>
          <w:lang w:val="en-US"/>
        </w:rPr>
        <w:t xml:space="preserve">n in Figure </w:t>
      </w:r>
      <w:r w:rsidR="000E241E">
        <w:rPr>
          <w:rFonts w:ascii="Times New Roman" w:hAnsi="Times New Roman" w:cs="Times New Roman"/>
          <w:sz w:val="24"/>
          <w:szCs w:val="24"/>
          <w:lang w:val="en-US"/>
        </w:rPr>
        <w:t>5</w:t>
      </w:r>
      <w:r w:rsidR="00180A92">
        <w:rPr>
          <w:rFonts w:ascii="Times New Roman" w:hAnsi="Times New Roman" w:cs="Times New Roman"/>
          <w:sz w:val="24"/>
          <w:szCs w:val="24"/>
          <w:lang w:val="en-US"/>
        </w:rPr>
        <w:t xml:space="preserve"> for all catalysts.</w:t>
      </w:r>
    </w:p>
    <w:p w14:paraId="38FF1F49" w14:textId="702B5597" w:rsidR="00E060A5" w:rsidRPr="00E22DC4" w:rsidRDefault="00E060A5" w:rsidP="00180A92">
      <w:pPr>
        <w:spacing w:before="240" w:after="240" w:line="480" w:lineRule="auto"/>
        <w:ind w:firstLine="708"/>
        <w:jc w:val="both"/>
        <w:rPr>
          <w:rFonts w:ascii="Times New Roman" w:hAnsi="Times New Roman" w:cs="Times New Roman"/>
          <w:sz w:val="24"/>
          <w:szCs w:val="24"/>
          <w:lang w:val="en-US"/>
        </w:rPr>
      </w:pPr>
      <w:r w:rsidRPr="00D314EC">
        <w:rPr>
          <w:rFonts w:ascii="Times New Roman" w:hAnsi="Times New Roman" w:cs="Times New Roman"/>
          <w:sz w:val="24"/>
          <w:szCs w:val="24"/>
          <w:lang w:val="en-US"/>
        </w:rPr>
        <w:t>The main bands that grow with time around 1550 and 1230 cm</w:t>
      </w:r>
      <w:r w:rsidRPr="00D314EC">
        <w:rPr>
          <w:rFonts w:ascii="Times New Roman" w:hAnsi="Times New Roman" w:cs="Times New Roman"/>
          <w:sz w:val="24"/>
          <w:szCs w:val="24"/>
          <w:vertAlign w:val="superscript"/>
          <w:lang w:val="en-US"/>
        </w:rPr>
        <w:t>-1</w:t>
      </w:r>
      <w:r w:rsidRPr="00D314EC">
        <w:rPr>
          <w:rFonts w:ascii="Times New Roman" w:hAnsi="Times New Roman" w:cs="Times New Roman"/>
          <w:sz w:val="24"/>
          <w:szCs w:val="24"/>
          <w:lang w:val="en-US"/>
        </w:rPr>
        <w:t xml:space="preserve"> can be assigned to nitrates</w:t>
      </w:r>
      <w:r w:rsidR="00654FA8" w:rsidRPr="00D314EC">
        <w:rPr>
          <w:rFonts w:ascii="Times New Roman" w:hAnsi="Times New Roman" w:cs="Times New Roman"/>
          <w:sz w:val="24"/>
          <w:szCs w:val="24"/>
          <w:lang w:val="en-US"/>
        </w:rPr>
        <w:t xml:space="preserve"> </w:t>
      </w:r>
      <w:r w:rsidR="009A4BDF" w:rsidRPr="00D314EC">
        <w:rPr>
          <w:rFonts w:ascii="Times New Roman" w:hAnsi="Times New Roman" w:cs="Times New Roman"/>
          <w:sz w:val="24"/>
          <w:szCs w:val="24"/>
          <w:lang w:val="en-US"/>
        </w:rPr>
        <w:t>[3</w:t>
      </w:r>
      <w:ins w:id="144" w:author="Agustin Bueno Lopez" w:date="2016-05-08T22:18:00Z">
        <w:r w:rsidR="00394F8F">
          <w:rPr>
            <w:rFonts w:ascii="Times New Roman" w:hAnsi="Times New Roman" w:cs="Times New Roman"/>
            <w:sz w:val="24"/>
            <w:szCs w:val="24"/>
            <w:lang w:val="en-US"/>
          </w:rPr>
          <w:t>9</w:t>
        </w:r>
      </w:ins>
      <w:del w:id="145" w:author="Agustin Bueno Lopez" w:date="2016-05-08T22:18:00Z">
        <w:r w:rsidR="009A4BDF" w:rsidRPr="00D314EC" w:rsidDel="00960100">
          <w:rPr>
            <w:rFonts w:ascii="Times New Roman" w:hAnsi="Times New Roman" w:cs="Times New Roman"/>
            <w:sz w:val="24"/>
            <w:szCs w:val="24"/>
            <w:lang w:val="en-US"/>
          </w:rPr>
          <w:delText>5</w:delText>
        </w:r>
      </w:del>
      <w:r w:rsidR="009A4BDF" w:rsidRPr="00D314EC">
        <w:rPr>
          <w:rFonts w:ascii="Times New Roman" w:hAnsi="Times New Roman" w:cs="Times New Roman"/>
          <w:sz w:val="24"/>
          <w:szCs w:val="24"/>
          <w:lang w:val="en-US"/>
        </w:rPr>
        <w:t>]</w:t>
      </w:r>
      <w:r w:rsidRPr="00D314EC">
        <w:rPr>
          <w:rFonts w:ascii="Times New Roman" w:hAnsi="Times New Roman" w:cs="Times New Roman"/>
          <w:sz w:val="24"/>
          <w:szCs w:val="24"/>
          <w:lang w:val="en-US"/>
        </w:rPr>
        <w:t>, in</w:t>
      </w:r>
      <w:r>
        <w:rPr>
          <w:rFonts w:ascii="Times New Roman" w:hAnsi="Times New Roman" w:cs="Times New Roman"/>
          <w:sz w:val="24"/>
          <w:szCs w:val="24"/>
          <w:lang w:val="en-US"/>
        </w:rPr>
        <w:t xml:space="preserve"> agreement with the conclusions of the tem</w:t>
      </w:r>
      <w:r w:rsidR="00146575">
        <w:rPr>
          <w:rFonts w:ascii="Times New Roman" w:hAnsi="Times New Roman" w:cs="Times New Roman"/>
          <w:sz w:val="24"/>
          <w:szCs w:val="24"/>
          <w:lang w:val="en-US"/>
        </w:rPr>
        <w:t xml:space="preserve">perature programmed experiments. Nitrates </w:t>
      </w:r>
      <w:r w:rsidR="004E3A84">
        <w:rPr>
          <w:rFonts w:ascii="Times New Roman" w:hAnsi="Times New Roman" w:cs="Times New Roman"/>
          <w:sz w:val="24"/>
          <w:szCs w:val="24"/>
          <w:lang w:val="en-US"/>
        </w:rPr>
        <w:t>of</w:t>
      </w:r>
      <w:r w:rsidR="00146575">
        <w:rPr>
          <w:rFonts w:ascii="Times New Roman" w:hAnsi="Times New Roman" w:cs="Times New Roman"/>
          <w:sz w:val="24"/>
          <w:szCs w:val="24"/>
          <w:lang w:val="en-US"/>
        </w:rPr>
        <w:t xml:space="preserve"> different configuration </w:t>
      </w:r>
      <w:r w:rsidR="00942044">
        <w:rPr>
          <w:rFonts w:ascii="Times New Roman" w:hAnsi="Times New Roman" w:cs="Times New Roman"/>
          <w:sz w:val="24"/>
          <w:szCs w:val="24"/>
          <w:lang w:val="en-US"/>
        </w:rPr>
        <w:t>were</w:t>
      </w:r>
      <w:r w:rsidR="00146575">
        <w:rPr>
          <w:rFonts w:ascii="Times New Roman" w:hAnsi="Times New Roman" w:cs="Times New Roman"/>
          <w:sz w:val="24"/>
          <w:szCs w:val="24"/>
          <w:lang w:val="en-US"/>
        </w:rPr>
        <w:t xml:space="preserve"> formed on </w:t>
      </w:r>
      <w:proofErr w:type="spellStart"/>
      <w:r w:rsidR="00146575" w:rsidRPr="00611B90">
        <w:rPr>
          <w:rFonts w:ascii="Times New Roman" w:hAnsi="Times New Roman" w:cs="Times New Roman"/>
          <w:sz w:val="24"/>
          <w:szCs w:val="24"/>
          <w:lang w:val="en-US"/>
        </w:rPr>
        <w:t>CuO</w:t>
      </w:r>
      <w:proofErr w:type="spellEnd"/>
      <w:r w:rsidR="00146575" w:rsidRPr="00611B90">
        <w:rPr>
          <w:rFonts w:ascii="Times New Roman" w:hAnsi="Times New Roman" w:cs="Times New Roman"/>
          <w:sz w:val="24"/>
          <w:szCs w:val="24"/>
          <w:lang w:val="en-US"/>
        </w:rPr>
        <w:t>/</w:t>
      </w:r>
      <w:r w:rsidR="00146575" w:rsidRPr="00611B90">
        <w:rPr>
          <w:rFonts w:ascii="Times New Roman" w:hAnsi="Times New Roman" w:cs="Times New Roman"/>
          <w:sz w:val="24"/>
          <w:szCs w:val="24"/>
          <w:lang w:val="en-GB"/>
        </w:rPr>
        <w:t>Ce</w:t>
      </w:r>
      <w:r w:rsidR="00146575" w:rsidRPr="00611B90">
        <w:rPr>
          <w:rFonts w:ascii="Times New Roman" w:hAnsi="Times New Roman" w:cs="Times New Roman"/>
          <w:sz w:val="24"/>
          <w:szCs w:val="24"/>
          <w:vertAlign w:val="subscript"/>
          <w:lang w:val="en-GB"/>
        </w:rPr>
        <w:t>0.</w:t>
      </w:r>
      <w:r w:rsidR="00146575" w:rsidRPr="00146575">
        <w:rPr>
          <w:rFonts w:ascii="Times New Roman" w:hAnsi="Times New Roman" w:cs="Times New Roman"/>
          <w:sz w:val="24"/>
          <w:szCs w:val="24"/>
          <w:lang w:val="en-GB"/>
        </w:rPr>
        <w:t>Zr</w:t>
      </w:r>
      <w:r w:rsidR="00146575" w:rsidRPr="00611B90">
        <w:rPr>
          <w:rFonts w:ascii="Times New Roman" w:hAnsi="Times New Roman" w:cs="Times New Roman"/>
          <w:sz w:val="24"/>
          <w:szCs w:val="24"/>
          <w:vertAlign w:val="subscript"/>
          <w:lang w:val="en-GB"/>
        </w:rPr>
        <w:t>0.2</w:t>
      </w:r>
      <w:r w:rsidR="00146575" w:rsidRPr="00611B90">
        <w:rPr>
          <w:rFonts w:ascii="Times New Roman" w:hAnsi="Times New Roman" w:cs="Times New Roman"/>
          <w:sz w:val="24"/>
          <w:szCs w:val="24"/>
          <w:lang w:val="en-GB"/>
        </w:rPr>
        <w:t>O</w:t>
      </w:r>
      <w:r w:rsidR="00146575" w:rsidRPr="00611B90">
        <w:rPr>
          <w:rFonts w:ascii="Symbol" w:hAnsi="Symbol" w:cs="Times New Roman"/>
          <w:sz w:val="24"/>
          <w:szCs w:val="24"/>
          <w:vertAlign w:val="subscript"/>
          <w:lang w:val="en-GB"/>
        </w:rPr>
        <w:t></w:t>
      </w:r>
      <w:r w:rsidR="00146575">
        <w:rPr>
          <w:rFonts w:ascii="Times New Roman" w:hAnsi="Times New Roman" w:cs="Times New Roman"/>
          <w:sz w:val="24"/>
          <w:szCs w:val="24"/>
          <w:lang w:val="en-US"/>
        </w:rPr>
        <w:t xml:space="preserve"> (Figure 1a) and </w:t>
      </w:r>
      <w:proofErr w:type="spellStart"/>
      <w:r w:rsidR="00146575" w:rsidRPr="00611B90">
        <w:rPr>
          <w:rFonts w:ascii="Times New Roman" w:hAnsi="Times New Roman" w:cs="Times New Roman"/>
          <w:sz w:val="24"/>
          <w:szCs w:val="24"/>
          <w:lang w:val="en-US"/>
        </w:rPr>
        <w:t>CuO</w:t>
      </w:r>
      <w:proofErr w:type="spellEnd"/>
      <w:r w:rsidR="00146575" w:rsidRPr="00611B90">
        <w:rPr>
          <w:rFonts w:ascii="Times New Roman" w:hAnsi="Times New Roman" w:cs="Times New Roman"/>
          <w:sz w:val="24"/>
          <w:szCs w:val="24"/>
          <w:lang w:val="en-US"/>
        </w:rPr>
        <w:t>/</w:t>
      </w:r>
      <w:proofErr w:type="spellStart"/>
      <w:r w:rsidR="00146575" w:rsidRPr="00611B90">
        <w:rPr>
          <w:rFonts w:ascii="Times New Roman" w:hAnsi="Times New Roman" w:cs="Times New Roman"/>
          <w:sz w:val="24"/>
          <w:szCs w:val="24"/>
          <w:lang w:val="en-GB"/>
        </w:rPr>
        <w:t>CeO</w:t>
      </w:r>
      <w:proofErr w:type="spellEnd"/>
      <w:r w:rsidR="00146575">
        <w:rPr>
          <w:rFonts w:ascii="Symbol" w:hAnsi="Symbol" w:cs="Times New Roman"/>
          <w:sz w:val="24"/>
          <w:szCs w:val="24"/>
          <w:vertAlign w:val="subscript"/>
          <w:lang w:val="en-GB"/>
        </w:rPr>
        <w:t></w:t>
      </w:r>
      <w:r w:rsidR="00146575">
        <w:rPr>
          <w:rFonts w:ascii="Times New Roman" w:hAnsi="Times New Roman" w:cs="Times New Roman"/>
          <w:sz w:val="24"/>
          <w:szCs w:val="24"/>
          <w:lang w:val="en-US"/>
        </w:rPr>
        <w:t xml:space="preserve"> (Figure 1b) catalysts, as deduced for instance, from </w:t>
      </w:r>
      <w:r w:rsidR="0045581E">
        <w:rPr>
          <w:rFonts w:ascii="Times New Roman" w:hAnsi="Times New Roman" w:cs="Times New Roman"/>
          <w:sz w:val="24"/>
          <w:szCs w:val="24"/>
          <w:lang w:val="en-US"/>
        </w:rPr>
        <w:t xml:space="preserve">the </w:t>
      </w:r>
      <w:r w:rsidR="004E3A84">
        <w:rPr>
          <w:rFonts w:ascii="Times New Roman" w:hAnsi="Times New Roman" w:cs="Times New Roman"/>
          <w:sz w:val="24"/>
          <w:szCs w:val="24"/>
          <w:lang w:val="en-US"/>
        </w:rPr>
        <w:t>maxima</w:t>
      </w:r>
      <w:r w:rsidR="00146575">
        <w:rPr>
          <w:rFonts w:ascii="Times New Roman" w:hAnsi="Times New Roman" w:cs="Times New Roman"/>
          <w:sz w:val="24"/>
          <w:szCs w:val="24"/>
          <w:lang w:val="en-US"/>
        </w:rPr>
        <w:t xml:space="preserve"> at </w:t>
      </w:r>
      <w:r w:rsidR="00016473">
        <w:rPr>
          <w:rFonts w:ascii="Times New Roman" w:hAnsi="Times New Roman" w:cs="Times New Roman"/>
          <w:sz w:val="24"/>
          <w:szCs w:val="24"/>
          <w:lang w:val="en-US"/>
        </w:rPr>
        <w:sym w:font="Symbol" w:char="F07E"/>
      </w:r>
      <w:r w:rsidR="00016473">
        <w:rPr>
          <w:rFonts w:ascii="Times New Roman" w:hAnsi="Times New Roman" w:cs="Times New Roman"/>
          <w:sz w:val="24"/>
          <w:szCs w:val="24"/>
          <w:lang w:val="en-US"/>
        </w:rPr>
        <w:t xml:space="preserve">1600, </w:t>
      </w:r>
      <w:r w:rsidR="00016473">
        <w:rPr>
          <w:rFonts w:ascii="Times New Roman" w:hAnsi="Times New Roman" w:cs="Times New Roman"/>
          <w:sz w:val="24"/>
          <w:szCs w:val="24"/>
          <w:lang w:val="en-US"/>
        </w:rPr>
        <w:sym w:font="Symbol" w:char="F07E"/>
      </w:r>
      <w:r w:rsidR="00016473">
        <w:rPr>
          <w:rFonts w:ascii="Times New Roman" w:hAnsi="Times New Roman" w:cs="Times New Roman"/>
          <w:sz w:val="24"/>
          <w:szCs w:val="24"/>
          <w:lang w:val="en-US"/>
        </w:rPr>
        <w:t xml:space="preserve">1550 and </w:t>
      </w:r>
      <w:r w:rsidR="00016473">
        <w:rPr>
          <w:rFonts w:ascii="Times New Roman" w:hAnsi="Times New Roman" w:cs="Times New Roman"/>
          <w:sz w:val="24"/>
          <w:szCs w:val="24"/>
          <w:lang w:val="en-US"/>
        </w:rPr>
        <w:sym w:font="Symbol" w:char="F07E"/>
      </w:r>
      <w:r w:rsidR="00016473">
        <w:rPr>
          <w:rFonts w:ascii="Times New Roman" w:hAnsi="Times New Roman" w:cs="Times New Roman"/>
          <w:sz w:val="24"/>
          <w:szCs w:val="24"/>
          <w:lang w:val="en-US"/>
        </w:rPr>
        <w:t>1530 cm</w:t>
      </w:r>
      <w:r w:rsidR="00016473" w:rsidRPr="00016473">
        <w:rPr>
          <w:rFonts w:ascii="Times New Roman" w:hAnsi="Times New Roman" w:cs="Times New Roman"/>
          <w:sz w:val="24"/>
          <w:szCs w:val="24"/>
          <w:vertAlign w:val="superscript"/>
          <w:lang w:val="en-US"/>
        </w:rPr>
        <w:t>-1</w:t>
      </w:r>
      <w:r w:rsidR="00016473">
        <w:rPr>
          <w:rFonts w:ascii="Times New Roman" w:hAnsi="Times New Roman" w:cs="Times New Roman"/>
          <w:sz w:val="24"/>
          <w:szCs w:val="24"/>
          <w:lang w:val="en-US"/>
        </w:rPr>
        <w:t xml:space="preserve"> that would be consistent with the formation of bridging, bidentate and </w:t>
      </w:r>
      <w:proofErr w:type="spellStart"/>
      <w:r w:rsidR="00016473">
        <w:rPr>
          <w:rFonts w:ascii="Times New Roman" w:hAnsi="Times New Roman" w:cs="Times New Roman"/>
          <w:sz w:val="24"/>
          <w:szCs w:val="24"/>
          <w:lang w:val="en-US"/>
        </w:rPr>
        <w:t>monodentate</w:t>
      </w:r>
      <w:proofErr w:type="spellEnd"/>
      <w:r w:rsidR="00016473">
        <w:rPr>
          <w:rFonts w:ascii="Times New Roman" w:hAnsi="Times New Roman" w:cs="Times New Roman"/>
          <w:sz w:val="24"/>
          <w:szCs w:val="24"/>
          <w:lang w:val="en-US"/>
        </w:rPr>
        <w:t xml:space="preserve"> nitrates, respectively.</w:t>
      </w:r>
      <w:r w:rsidR="00942044">
        <w:rPr>
          <w:rFonts w:ascii="Times New Roman" w:hAnsi="Times New Roman" w:cs="Times New Roman"/>
          <w:sz w:val="24"/>
          <w:szCs w:val="24"/>
          <w:lang w:val="en-US"/>
        </w:rPr>
        <w:t xml:space="preserve"> On the contrary, the position of the nitrate bands for catalysts with </w:t>
      </w:r>
      <w:proofErr w:type="spellStart"/>
      <w:r w:rsidR="00942044">
        <w:rPr>
          <w:rFonts w:ascii="Times New Roman" w:hAnsi="Times New Roman" w:cs="Times New Roman"/>
          <w:sz w:val="24"/>
          <w:szCs w:val="24"/>
          <w:lang w:val="en-US"/>
        </w:rPr>
        <w:t>Nd</w:t>
      </w:r>
      <w:proofErr w:type="spellEnd"/>
      <w:r w:rsidR="00942044">
        <w:rPr>
          <w:rFonts w:ascii="Times New Roman" w:hAnsi="Times New Roman" w:cs="Times New Roman"/>
          <w:sz w:val="24"/>
          <w:szCs w:val="24"/>
          <w:lang w:val="en-US"/>
        </w:rPr>
        <w:t xml:space="preserve">, </w:t>
      </w:r>
      <w:proofErr w:type="spellStart"/>
      <w:r w:rsidR="00942044">
        <w:rPr>
          <w:rFonts w:ascii="Times New Roman" w:hAnsi="Times New Roman" w:cs="Times New Roman"/>
          <w:sz w:val="24"/>
          <w:szCs w:val="24"/>
          <w:lang w:val="en-US"/>
        </w:rPr>
        <w:t>Pr</w:t>
      </w:r>
      <w:proofErr w:type="spellEnd"/>
      <w:r w:rsidR="00942044">
        <w:rPr>
          <w:rFonts w:ascii="Times New Roman" w:hAnsi="Times New Roman" w:cs="Times New Roman"/>
          <w:sz w:val="24"/>
          <w:szCs w:val="24"/>
          <w:lang w:val="en-US"/>
        </w:rPr>
        <w:t xml:space="preserve"> or La are consistent with the formation bidentate nitrates.</w:t>
      </w:r>
      <w:r w:rsidR="00E22DC4">
        <w:rPr>
          <w:rFonts w:ascii="Times New Roman" w:hAnsi="Times New Roman" w:cs="Times New Roman"/>
          <w:sz w:val="24"/>
          <w:szCs w:val="24"/>
          <w:lang w:val="en-US"/>
        </w:rPr>
        <w:t xml:space="preserve"> The formation of nitro groups is also inferred from the bands at </w:t>
      </w:r>
      <w:r w:rsidR="00E22DC4" w:rsidRPr="00D314EC">
        <w:rPr>
          <w:rFonts w:ascii="Times New Roman" w:hAnsi="Times New Roman" w:cs="Times New Roman"/>
          <w:sz w:val="24"/>
          <w:szCs w:val="24"/>
          <w:lang w:val="en-US"/>
        </w:rPr>
        <w:t>1400 cm</w:t>
      </w:r>
      <w:r w:rsidR="00E22DC4" w:rsidRPr="00D314EC">
        <w:rPr>
          <w:rFonts w:ascii="Times New Roman" w:hAnsi="Times New Roman" w:cs="Times New Roman"/>
          <w:sz w:val="24"/>
          <w:szCs w:val="24"/>
          <w:vertAlign w:val="superscript"/>
          <w:lang w:val="en-US"/>
        </w:rPr>
        <w:t>-1</w:t>
      </w:r>
      <w:r w:rsidR="00654FA8" w:rsidRPr="00D314EC">
        <w:rPr>
          <w:rFonts w:ascii="Times New Roman" w:hAnsi="Times New Roman" w:cs="Times New Roman"/>
          <w:sz w:val="24"/>
          <w:szCs w:val="24"/>
          <w:vertAlign w:val="superscript"/>
          <w:lang w:val="en-US"/>
        </w:rPr>
        <w:t xml:space="preserve"> </w:t>
      </w:r>
      <w:r w:rsidR="009A4BDF" w:rsidRPr="00D314EC">
        <w:rPr>
          <w:rFonts w:ascii="Times New Roman" w:hAnsi="Times New Roman" w:cs="Times New Roman"/>
          <w:sz w:val="24"/>
          <w:szCs w:val="24"/>
          <w:lang w:val="en-US"/>
        </w:rPr>
        <w:t>[3</w:t>
      </w:r>
      <w:ins w:id="146" w:author="Agustin Bueno Lopez" w:date="2016-05-08T22:18:00Z">
        <w:r w:rsidR="00394F8F">
          <w:rPr>
            <w:rFonts w:ascii="Times New Roman" w:hAnsi="Times New Roman" w:cs="Times New Roman"/>
            <w:sz w:val="24"/>
            <w:szCs w:val="24"/>
            <w:lang w:val="en-US"/>
          </w:rPr>
          <w:t>9</w:t>
        </w:r>
      </w:ins>
      <w:del w:id="147" w:author="Agustin Bueno Lopez" w:date="2016-05-08T22:18:00Z">
        <w:r w:rsidR="009A4BDF" w:rsidRPr="00D314EC" w:rsidDel="00960100">
          <w:rPr>
            <w:rFonts w:ascii="Times New Roman" w:hAnsi="Times New Roman" w:cs="Times New Roman"/>
            <w:sz w:val="24"/>
            <w:szCs w:val="24"/>
            <w:lang w:val="en-US"/>
          </w:rPr>
          <w:delText>5</w:delText>
        </w:r>
      </w:del>
      <w:r w:rsidR="009A4BDF" w:rsidRPr="00D314EC">
        <w:rPr>
          <w:rFonts w:ascii="Times New Roman" w:hAnsi="Times New Roman" w:cs="Times New Roman"/>
          <w:sz w:val="24"/>
          <w:szCs w:val="24"/>
          <w:lang w:val="en-US"/>
        </w:rPr>
        <w:t>]</w:t>
      </w:r>
      <w:r w:rsidR="00E22DC4" w:rsidRPr="00D314EC">
        <w:rPr>
          <w:rFonts w:ascii="Times New Roman" w:hAnsi="Times New Roman" w:cs="Times New Roman"/>
          <w:sz w:val="24"/>
          <w:szCs w:val="24"/>
          <w:lang w:val="en-US"/>
        </w:rPr>
        <w:t xml:space="preserve">, and these species seem to remain stable during the whole experiment for </w:t>
      </w:r>
      <w:proofErr w:type="spellStart"/>
      <w:r w:rsidR="00E22DC4" w:rsidRPr="00D314EC">
        <w:rPr>
          <w:rFonts w:ascii="Times New Roman" w:hAnsi="Times New Roman" w:cs="Times New Roman"/>
          <w:sz w:val="24"/>
          <w:szCs w:val="24"/>
          <w:lang w:val="en-US"/>
        </w:rPr>
        <w:t>CuO</w:t>
      </w:r>
      <w:proofErr w:type="spellEnd"/>
      <w:r w:rsidR="00E22DC4" w:rsidRPr="00D314EC">
        <w:rPr>
          <w:rFonts w:ascii="Times New Roman" w:hAnsi="Times New Roman" w:cs="Times New Roman"/>
          <w:sz w:val="24"/>
          <w:szCs w:val="24"/>
          <w:lang w:val="en-US"/>
        </w:rPr>
        <w:t>/</w:t>
      </w:r>
      <w:r w:rsidR="00E22DC4" w:rsidRPr="00D314EC">
        <w:rPr>
          <w:rFonts w:ascii="Times New Roman" w:hAnsi="Times New Roman" w:cs="Times New Roman"/>
          <w:sz w:val="24"/>
          <w:szCs w:val="24"/>
          <w:lang w:val="en-GB"/>
        </w:rPr>
        <w:t>Ce</w:t>
      </w:r>
      <w:r w:rsidR="00E22DC4" w:rsidRPr="00D314EC">
        <w:rPr>
          <w:rFonts w:ascii="Times New Roman" w:hAnsi="Times New Roman" w:cs="Times New Roman"/>
          <w:sz w:val="24"/>
          <w:szCs w:val="24"/>
          <w:vertAlign w:val="subscript"/>
          <w:lang w:val="en-GB"/>
        </w:rPr>
        <w:t>0.</w:t>
      </w:r>
      <w:r w:rsidR="00E22DC4" w:rsidRPr="00D314EC">
        <w:rPr>
          <w:rFonts w:ascii="Times New Roman" w:hAnsi="Times New Roman" w:cs="Times New Roman"/>
          <w:sz w:val="24"/>
          <w:szCs w:val="24"/>
          <w:lang w:val="en-GB"/>
        </w:rPr>
        <w:t>Zr</w:t>
      </w:r>
      <w:r w:rsidR="00E22DC4" w:rsidRPr="00D314EC">
        <w:rPr>
          <w:rFonts w:ascii="Times New Roman" w:hAnsi="Times New Roman" w:cs="Times New Roman"/>
          <w:sz w:val="24"/>
          <w:szCs w:val="24"/>
          <w:vertAlign w:val="subscript"/>
          <w:lang w:val="en-GB"/>
        </w:rPr>
        <w:t>0.2</w:t>
      </w:r>
      <w:r w:rsidR="00E22DC4" w:rsidRPr="00D314EC">
        <w:rPr>
          <w:rFonts w:ascii="Times New Roman" w:hAnsi="Times New Roman" w:cs="Times New Roman"/>
          <w:sz w:val="24"/>
          <w:szCs w:val="24"/>
          <w:lang w:val="en-GB"/>
        </w:rPr>
        <w:t>O</w:t>
      </w:r>
      <w:r w:rsidR="00E22DC4" w:rsidRPr="00611B90">
        <w:rPr>
          <w:rFonts w:ascii="Symbol" w:hAnsi="Symbol" w:cs="Times New Roman"/>
          <w:sz w:val="24"/>
          <w:szCs w:val="24"/>
          <w:vertAlign w:val="subscript"/>
          <w:lang w:val="en-GB"/>
        </w:rPr>
        <w:t></w:t>
      </w:r>
      <w:r w:rsidR="00E22DC4">
        <w:rPr>
          <w:rFonts w:ascii="Times New Roman" w:hAnsi="Times New Roman" w:cs="Times New Roman"/>
          <w:sz w:val="24"/>
          <w:szCs w:val="24"/>
          <w:lang w:val="en-US"/>
        </w:rPr>
        <w:t xml:space="preserve"> and </w:t>
      </w:r>
      <w:proofErr w:type="spellStart"/>
      <w:r w:rsidR="00E22DC4" w:rsidRPr="00611B90">
        <w:rPr>
          <w:rFonts w:ascii="Times New Roman" w:hAnsi="Times New Roman" w:cs="Times New Roman"/>
          <w:sz w:val="24"/>
          <w:szCs w:val="24"/>
          <w:lang w:val="en-US"/>
        </w:rPr>
        <w:t>CuO</w:t>
      </w:r>
      <w:proofErr w:type="spellEnd"/>
      <w:r w:rsidR="00E22DC4" w:rsidRPr="00611B90">
        <w:rPr>
          <w:rFonts w:ascii="Times New Roman" w:hAnsi="Times New Roman" w:cs="Times New Roman"/>
          <w:sz w:val="24"/>
          <w:szCs w:val="24"/>
          <w:lang w:val="en-US"/>
        </w:rPr>
        <w:t>/</w:t>
      </w:r>
      <w:proofErr w:type="spellStart"/>
      <w:r w:rsidR="00E22DC4" w:rsidRPr="00611B90">
        <w:rPr>
          <w:rFonts w:ascii="Times New Roman" w:hAnsi="Times New Roman" w:cs="Times New Roman"/>
          <w:sz w:val="24"/>
          <w:szCs w:val="24"/>
          <w:lang w:val="en-GB"/>
        </w:rPr>
        <w:t>CeO</w:t>
      </w:r>
      <w:proofErr w:type="spellEnd"/>
      <w:r w:rsidR="00E22DC4">
        <w:rPr>
          <w:rFonts w:ascii="Symbol" w:hAnsi="Symbol" w:cs="Times New Roman"/>
          <w:sz w:val="24"/>
          <w:szCs w:val="24"/>
          <w:vertAlign w:val="subscript"/>
          <w:lang w:val="en-GB"/>
        </w:rPr>
        <w:t></w:t>
      </w:r>
      <w:r w:rsidR="00E22DC4" w:rsidRPr="00E22DC4">
        <w:rPr>
          <w:rFonts w:ascii="Times New Roman" w:hAnsi="Times New Roman" w:cs="Times New Roman"/>
          <w:sz w:val="24"/>
          <w:szCs w:val="24"/>
          <w:lang w:val="en-GB"/>
        </w:rPr>
        <w:t xml:space="preserve"> </w:t>
      </w:r>
      <w:r w:rsidR="004E3A84">
        <w:rPr>
          <w:rFonts w:ascii="Times New Roman" w:hAnsi="Times New Roman" w:cs="Times New Roman"/>
          <w:sz w:val="24"/>
          <w:szCs w:val="24"/>
          <w:lang w:val="en-GB"/>
        </w:rPr>
        <w:t>but not in the case of</w:t>
      </w:r>
      <w:del w:id="148" w:author="Agustin Bueno Lopez" w:date="2016-05-08T22:19:00Z">
        <w:r w:rsidR="004E3A84" w:rsidDel="00960100">
          <w:rPr>
            <w:rFonts w:ascii="Times New Roman" w:hAnsi="Times New Roman" w:cs="Times New Roman"/>
            <w:sz w:val="24"/>
            <w:szCs w:val="24"/>
            <w:lang w:val="en-GB"/>
          </w:rPr>
          <w:delText xml:space="preserve"> </w:delText>
        </w:r>
      </w:del>
      <w:r w:rsidR="00CA708F">
        <w:rPr>
          <w:rFonts w:ascii="Times New Roman" w:hAnsi="Times New Roman" w:cs="Times New Roman"/>
          <w:sz w:val="24"/>
          <w:szCs w:val="24"/>
          <w:lang w:val="en-US"/>
        </w:rPr>
        <w:t xml:space="preserve"> </w:t>
      </w:r>
      <w:proofErr w:type="spellStart"/>
      <w:r w:rsidR="00CA708F">
        <w:rPr>
          <w:rFonts w:ascii="Times New Roman" w:hAnsi="Times New Roman" w:cs="Times New Roman"/>
          <w:sz w:val="24"/>
          <w:szCs w:val="24"/>
          <w:lang w:val="en-US"/>
        </w:rPr>
        <w:t>Nd</w:t>
      </w:r>
      <w:proofErr w:type="spellEnd"/>
      <w:r w:rsidR="00CA708F">
        <w:rPr>
          <w:rFonts w:ascii="Times New Roman" w:hAnsi="Times New Roman" w:cs="Times New Roman"/>
          <w:sz w:val="24"/>
          <w:szCs w:val="24"/>
          <w:lang w:val="en-US"/>
        </w:rPr>
        <w:t xml:space="preserve">, </w:t>
      </w:r>
      <w:proofErr w:type="spellStart"/>
      <w:r w:rsidR="00CA708F">
        <w:rPr>
          <w:rFonts w:ascii="Times New Roman" w:hAnsi="Times New Roman" w:cs="Times New Roman"/>
          <w:sz w:val="24"/>
          <w:szCs w:val="24"/>
          <w:lang w:val="en-US"/>
        </w:rPr>
        <w:t>Pr</w:t>
      </w:r>
      <w:proofErr w:type="spellEnd"/>
      <w:r w:rsidR="00CA708F">
        <w:rPr>
          <w:rFonts w:ascii="Times New Roman" w:hAnsi="Times New Roman" w:cs="Times New Roman"/>
          <w:sz w:val="24"/>
          <w:szCs w:val="24"/>
          <w:lang w:val="en-US"/>
        </w:rPr>
        <w:t xml:space="preserve"> or La.</w:t>
      </w:r>
    </w:p>
    <w:p w14:paraId="2E6013F4" w14:textId="1E0EECB0" w:rsidR="00303B58" w:rsidRDefault="00303B58" w:rsidP="007D398A">
      <w:pPr>
        <w:spacing w:before="240" w:after="240" w:line="480" w:lineRule="auto"/>
        <w:jc w:val="both"/>
        <w:rPr>
          <w:rFonts w:ascii="Times New Roman" w:hAnsi="Times New Roman" w:cs="Times New Roman"/>
          <w:sz w:val="24"/>
          <w:szCs w:val="24"/>
          <w:lang w:val="en-US"/>
        </w:rPr>
      </w:pPr>
      <w:r>
        <w:rPr>
          <w:rFonts w:ascii="Times New Roman" w:hAnsi="Times New Roman" w:cs="Times New Roman"/>
          <w:sz w:val="24"/>
          <w:szCs w:val="24"/>
          <w:lang w:val="en-GB"/>
        </w:rPr>
        <w:tab/>
        <w:t>In addition to nitrogen species, a should</w:t>
      </w:r>
      <w:r w:rsidR="004E3A84">
        <w:rPr>
          <w:rFonts w:ascii="Times New Roman" w:hAnsi="Times New Roman" w:cs="Times New Roman"/>
          <w:sz w:val="24"/>
          <w:szCs w:val="24"/>
          <w:lang w:val="en-GB"/>
        </w:rPr>
        <w:t>er</w:t>
      </w:r>
      <w:r>
        <w:rPr>
          <w:rFonts w:ascii="Times New Roman" w:hAnsi="Times New Roman" w:cs="Times New Roman"/>
          <w:sz w:val="24"/>
          <w:szCs w:val="24"/>
          <w:lang w:val="en-GB"/>
        </w:rPr>
        <w:t xml:space="preserve"> </w:t>
      </w:r>
      <w:r>
        <w:rPr>
          <w:rFonts w:ascii="Times New Roman" w:hAnsi="Times New Roman" w:cs="Times New Roman"/>
          <w:sz w:val="24"/>
          <w:szCs w:val="24"/>
          <w:lang w:val="en-US"/>
        </w:rPr>
        <w:t xml:space="preserve">is observed </w:t>
      </w:r>
      <w:r w:rsidR="007D398A">
        <w:rPr>
          <w:rFonts w:ascii="Times New Roman" w:hAnsi="Times New Roman" w:cs="Times New Roman"/>
          <w:sz w:val="24"/>
          <w:szCs w:val="24"/>
          <w:lang w:val="en-GB"/>
        </w:rPr>
        <w:t xml:space="preserve">at 1485 </w:t>
      </w:r>
      <w:r w:rsidR="007D398A">
        <w:rPr>
          <w:rFonts w:ascii="Times New Roman" w:hAnsi="Times New Roman" w:cs="Times New Roman"/>
          <w:sz w:val="24"/>
          <w:szCs w:val="24"/>
          <w:lang w:val="en-US"/>
        </w:rPr>
        <w:t>cm</w:t>
      </w:r>
      <w:r w:rsidR="007D398A" w:rsidRPr="00E22DC4">
        <w:rPr>
          <w:rFonts w:ascii="Times New Roman" w:hAnsi="Times New Roman" w:cs="Times New Roman"/>
          <w:sz w:val="24"/>
          <w:szCs w:val="24"/>
          <w:vertAlign w:val="superscript"/>
          <w:lang w:val="en-US"/>
        </w:rPr>
        <w:t>-1</w:t>
      </w:r>
      <w:r w:rsidR="007D398A">
        <w:rPr>
          <w:rFonts w:ascii="Times New Roman" w:hAnsi="Times New Roman" w:cs="Times New Roman"/>
          <w:sz w:val="24"/>
          <w:szCs w:val="24"/>
          <w:lang w:val="en-US"/>
        </w:rPr>
        <w:t xml:space="preserve"> </w:t>
      </w:r>
      <w:r w:rsidR="004E3A84">
        <w:rPr>
          <w:rFonts w:ascii="Times New Roman" w:hAnsi="Times New Roman" w:cs="Times New Roman"/>
          <w:sz w:val="24"/>
          <w:szCs w:val="24"/>
          <w:lang w:val="en-US"/>
        </w:rPr>
        <w:t>i</w:t>
      </w:r>
      <w:r>
        <w:rPr>
          <w:rFonts w:ascii="Times New Roman" w:hAnsi="Times New Roman" w:cs="Times New Roman"/>
          <w:sz w:val="24"/>
          <w:szCs w:val="24"/>
          <w:lang w:val="en-US"/>
        </w:rPr>
        <w:t xml:space="preserve">n the spectra </w:t>
      </w:r>
      <w:r w:rsidR="00D446C9">
        <w:rPr>
          <w:rFonts w:ascii="Times New Roman" w:hAnsi="Times New Roman" w:cs="Times New Roman"/>
          <w:sz w:val="24"/>
          <w:szCs w:val="24"/>
          <w:lang w:val="en-US"/>
        </w:rPr>
        <w:t xml:space="preserve">(Figure 5e) </w:t>
      </w:r>
      <w:r>
        <w:rPr>
          <w:rFonts w:ascii="Times New Roman" w:hAnsi="Times New Roman" w:cs="Times New Roman"/>
          <w:sz w:val="24"/>
          <w:szCs w:val="24"/>
          <w:lang w:val="en-US"/>
        </w:rPr>
        <w:t xml:space="preserve">of the catalyst </w:t>
      </w:r>
      <w:r w:rsidR="00D446C9">
        <w:rPr>
          <w:rFonts w:ascii="Times New Roman" w:hAnsi="Times New Roman" w:cs="Times New Roman"/>
          <w:sz w:val="24"/>
          <w:szCs w:val="24"/>
          <w:lang w:val="en-US"/>
        </w:rPr>
        <w:t xml:space="preserve">containing </w:t>
      </w:r>
      <w:r>
        <w:rPr>
          <w:rFonts w:ascii="Times New Roman" w:hAnsi="Times New Roman" w:cs="Times New Roman"/>
          <w:sz w:val="24"/>
          <w:szCs w:val="24"/>
          <w:lang w:val="en-US"/>
        </w:rPr>
        <w:t>the most basic dopant (</w:t>
      </w:r>
      <w:proofErr w:type="spellStart"/>
      <w:r w:rsidRPr="00611B90">
        <w:rPr>
          <w:rFonts w:ascii="Times New Roman" w:hAnsi="Times New Roman" w:cs="Times New Roman"/>
          <w:sz w:val="24"/>
          <w:szCs w:val="24"/>
          <w:lang w:val="en-US"/>
        </w:rPr>
        <w:t>CuO</w:t>
      </w:r>
      <w:proofErr w:type="spellEnd"/>
      <w:r w:rsidRPr="00611B90">
        <w:rPr>
          <w:rFonts w:ascii="Times New Roman" w:hAnsi="Times New Roman" w:cs="Times New Roman"/>
          <w:sz w:val="24"/>
          <w:szCs w:val="24"/>
          <w:lang w:val="en-US"/>
        </w:rPr>
        <w:t>/</w:t>
      </w:r>
      <w:r w:rsidRPr="00611B90">
        <w:rPr>
          <w:rFonts w:ascii="Times New Roman" w:hAnsi="Times New Roman" w:cs="Times New Roman"/>
          <w:sz w:val="24"/>
          <w:szCs w:val="24"/>
          <w:lang w:val="en-GB"/>
        </w:rPr>
        <w:t>Ce</w:t>
      </w:r>
      <w:r w:rsidRPr="00611B90">
        <w:rPr>
          <w:rFonts w:ascii="Times New Roman" w:hAnsi="Times New Roman" w:cs="Times New Roman"/>
          <w:sz w:val="24"/>
          <w:szCs w:val="24"/>
          <w:vertAlign w:val="subscript"/>
          <w:lang w:val="en-GB"/>
        </w:rPr>
        <w:t>0.</w:t>
      </w:r>
      <w:r>
        <w:rPr>
          <w:rFonts w:ascii="Times New Roman" w:hAnsi="Times New Roman" w:cs="Times New Roman"/>
          <w:sz w:val="24"/>
          <w:szCs w:val="24"/>
          <w:lang w:val="en-GB"/>
        </w:rPr>
        <w:t>La</w:t>
      </w:r>
      <w:r w:rsidRPr="00611B90">
        <w:rPr>
          <w:rFonts w:ascii="Times New Roman" w:hAnsi="Times New Roman" w:cs="Times New Roman"/>
          <w:sz w:val="24"/>
          <w:szCs w:val="24"/>
          <w:vertAlign w:val="subscript"/>
          <w:lang w:val="en-GB"/>
        </w:rPr>
        <w:t>0.2</w:t>
      </w:r>
      <w:r w:rsidRPr="00611B90">
        <w:rPr>
          <w:rFonts w:ascii="Times New Roman" w:hAnsi="Times New Roman" w:cs="Times New Roman"/>
          <w:sz w:val="24"/>
          <w:szCs w:val="24"/>
          <w:lang w:val="en-GB"/>
        </w:rPr>
        <w:t>O</w:t>
      </w:r>
      <w:r w:rsidRPr="00611B90">
        <w:rPr>
          <w:rFonts w:ascii="Symbol" w:hAnsi="Symbol" w:cs="Times New Roman"/>
          <w:sz w:val="24"/>
          <w:szCs w:val="24"/>
          <w:vertAlign w:val="subscript"/>
          <w:lang w:val="en-GB"/>
        </w:rPr>
        <w:t></w:t>
      </w:r>
      <w:r w:rsidR="00D446C9">
        <w:rPr>
          <w:rFonts w:ascii="Times New Roman" w:hAnsi="Times New Roman" w:cs="Times New Roman"/>
          <w:sz w:val="24"/>
          <w:szCs w:val="24"/>
          <w:lang w:val="en-GB"/>
        </w:rPr>
        <w:t>)</w:t>
      </w:r>
      <w:r>
        <w:rPr>
          <w:rFonts w:ascii="Times New Roman" w:hAnsi="Times New Roman" w:cs="Times New Roman"/>
          <w:sz w:val="24"/>
          <w:szCs w:val="24"/>
          <w:lang w:val="en-US"/>
        </w:rPr>
        <w:t>) that could be assigned to carbonates. This would support the hypothesis that the chemisorption of the CO</w:t>
      </w:r>
      <w:r w:rsidRPr="00303B58">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w:t>
      </w:r>
      <w:r w:rsidR="00D446C9">
        <w:rPr>
          <w:rFonts w:ascii="Times New Roman" w:hAnsi="Times New Roman" w:cs="Times New Roman"/>
          <w:sz w:val="24"/>
          <w:szCs w:val="24"/>
          <w:lang w:val="en-US"/>
        </w:rPr>
        <w:t>produced by</w:t>
      </w:r>
      <w:r w:rsidR="0091029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soot combustion competes with the chemisorption of NOx and would explain why the </w:t>
      </w:r>
      <w:proofErr w:type="spellStart"/>
      <w:r w:rsidRPr="00611B90">
        <w:rPr>
          <w:rFonts w:ascii="Times New Roman" w:hAnsi="Times New Roman" w:cs="Times New Roman"/>
          <w:sz w:val="24"/>
          <w:szCs w:val="24"/>
          <w:lang w:val="en-US"/>
        </w:rPr>
        <w:t>CuO</w:t>
      </w:r>
      <w:proofErr w:type="spellEnd"/>
      <w:r w:rsidRPr="00611B90">
        <w:rPr>
          <w:rFonts w:ascii="Times New Roman" w:hAnsi="Times New Roman" w:cs="Times New Roman"/>
          <w:sz w:val="24"/>
          <w:szCs w:val="24"/>
          <w:lang w:val="en-US"/>
        </w:rPr>
        <w:t>/</w:t>
      </w:r>
      <w:r w:rsidRPr="00611B90">
        <w:rPr>
          <w:rFonts w:ascii="Times New Roman" w:hAnsi="Times New Roman" w:cs="Times New Roman"/>
          <w:sz w:val="24"/>
          <w:szCs w:val="24"/>
          <w:lang w:val="en-GB"/>
        </w:rPr>
        <w:t>Ce</w:t>
      </w:r>
      <w:r w:rsidRPr="00611B90">
        <w:rPr>
          <w:rFonts w:ascii="Times New Roman" w:hAnsi="Times New Roman" w:cs="Times New Roman"/>
          <w:sz w:val="24"/>
          <w:szCs w:val="24"/>
          <w:vertAlign w:val="subscript"/>
          <w:lang w:val="en-GB"/>
        </w:rPr>
        <w:t>0.</w:t>
      </w:r>
      <w:r>
        <w:rPr>
          <w:rFonts w:ascii="Times New Roman" w:hAnsi="Times New Roman" w:cs="Times New Roman"/>
          <w:sz w:val="24"/>
          <w:szCs w:val="24"/>
          <w:lang w:val="en-GB"/>
        </w:rPr>
        <w:t>La</w:t>
      </w:r>
      <w:r w:rsidRPr="00611B90">
        <w:rPr>
          <w:rFonts w:ascii="Times New Roman" w:hAnsi="Times New Roman" w:cs="Times New Roman"/>
          <w:sz w:val="24"/>
          <w:szCs w:val="24"/>
          <w:vertAlign w:val="subscript"/>
          <w:lang w:val="en-GB"/>
        </w:rPr>
        <w:t>0.2</w:t>
      </w:r>
      <w:r w:rsidRPr="00611B90">
        <w:rPr>
          <w:rFonts w:ascii="Times New Roman" w:hAnsi="Times New Roman" w:cs="Times New Roman"/>
          <w:sz w:val="24"/>
          <w:szCs w:val="24"/>
          <w:lang w:val="en-GB"/>
        </w:rPr>
        <w:t>O</w:t>
      </w:r>
      <w:r w:rsidRPr="00611B90">
        <w:rPr>
          <w:rFonts w:ascii="Symbol" w:hAnsi="Symbol" w:cs="Times New Roman"/>
          <w:sz w:val="24"/>
          <w:szCs w:val="24"/>
          <w:vertAlign w:val="subscript"/>
          <w:lang w:val="en-GB"/>
        </w:rPr>
        <w:t></w:t>
      </w:r>
      <w:r>
        <w:rPr>
          <w:rFonts w:ascii="Times New Roman" w:hAnsi="Times New Roman" w:cs="Times New Roman"/>
          <w:sz w:val="24"/>
          <w:szCs w:val="24"/>
          <w:lang w:val="en-GB"/>
        </w:rPr>
        <w:t xml:space="preserve"> catalyst chemisorbs much more NOx in the absence </w:t>
      </w:r>
      <w:r w:rsidR="004D01F1">
        <w:rPr>
          <w:rFonts w:ascii="Times New Roman" w:hAnsi="Times New Roman" w:cs="Times New Roman"/>
          <w:sz w:val="24"/>
          <w:szCs w:val="24"/>
          <w:lang w:val="en-GB"/>
        </w:rPr>
        <w:t xml:space="preserve">than in the presence of soot </w:t>
      </w:r>
      <w:r>
        <w:rPr>
          <w:rFonts w:ascii="Times New Roman" w:hAnsi="Times New Roman" w:cs="Times New Roman"/>
          <w:sz w:val="24"/>
          <w:szCs w:val="24"/>
          <w:lang w:val="en-GB"/>
        </w:rPr>
        <w:t>(Figure 4e and Table 1).</w:t>
      </w:r>
      <w:r w:rsidR="007D398A">
        <w:rPr>
          <w:rFonts w:ascii="Times New Roman" w:hAnsi="Times New Roman" w:cs="Times New Roman"/>
          <w:sz w:val="24"/>
          <w:szCs w:val="24"/>
          <w:lang w:val="en-GB"/>
        </w:rPr>
        <w:t xml:space="preserve"> This band at 1485 cm</w:t>
      </w:r>
      <w:r w:rsidR="007D398A" w:rsidRPr="007D398A">
        <w:rPr>
          <w:rFonts w:ascii="Times New Roman" w:hAnsi="Times New Roman" w:cs="Times New Roman"/>
          <w:sz w:val="24"/>
          <w:szCs w:val="24"/>
          <w:vertAlign w:val="superscript"/>
          <w:lang w:val="en-GB"/>
        </w:rPr>
        <w:t>-1</w:t>
      </w:r>
      <w:r w:rsidR="004D01F1">
        <w:rPr>
          <w:rFonts w:ascii="Times New Roman" w:hAnsi="Times New Roman" w:cs="Times New Roman"/>
          <w:sz w:val="24"/>
          <w:szCs w:val="24"/>
          <w:lang w:val="en-GB"/>
        </w:rPr>
        <w:t xml:space="preserve"> </w:t>
      </w:r>
      <w:r w:rsidR="00D446C9">
        <w:rPr>
          <w:rFonts w:ascii="Times New Roman" w:hAnsi="Times New Roman" w:cs="Times New Roman"/>
          <w:sz w:val="24"/>
          <w:szCs w:val="24"/>
          <w:lang w:val="en-GB"/>
        </w:rPr>
        <w:t xml:space="preserve">due to carbonates </w:t>
      </w:r>
      <w:r w:rsidR="004D01F1">
        <w:rPr>
          <w:rFonts w:ascii="Times New Roman" w:hAnsi="Times New Roman" w:cs="Times New Roman"/>
          <w:sz w:val="24"/>
          <w:szCs w:val="24"/>
          <w:lang w:val="en-GB"/>
        </w:rPr>
        <w:t>wa</w:t>
      </w:r>
      <w:r w:rsidR="007D398A">
        <w:rPr>
          <w:rFonts w:ascii="Times New Roman" w:hAnsi="Times New Roman" w:cs="Times New Roman"/>
          <w:sz w:val="24"/>
          <w:szCs w:val="24"/>
          <w:lang w:val="en-GB"/>
        </w:rPr>
        <w:t xml:space="preserve">s not </w:t>
      </w:r>
      <w:r w:rsidR="009C6B01">
        <w:rPr>
          <w:rFonts w:ascii="Times New Roman" w:hAnsi="Times New Roman" w:cs="Times New Roman"/>
          <w:sz w:val="24"/>
          <w:szCs w:val="24"/>
          <w:lang w:val="en-GB"/>
        </w:rPr>
        <w:t>so obvious</w:t>
      </w:r>
      <w:r w:rsidR="007D398A">
        <w:rPr>
          <w:rFonts w:ascii="Times New Roman" w:hAnsi="Times New Roman" w:cs="Times New Roman"/>
          <w:sz w:val="24"/>
          <w:szCs w:val="24"/>
          <w:lang w:val="en-GB"/>
        </w:rPr>
        <w:t xml:space="preserve"> </w:t>
      </w:r>
      <w:r w:rsidR="00D446C9">
        <w:rPr>
          <w:rFonts w:ascii="Times New Roman" w:hAnsi="Times New Roman" w:cs="Times New Roman"/>
          <w:sz w:val="24"/>
          <w:szCs w:val="24"/>
          <w:lang w:val="en-GB"/>
        </w:rPr>
        <w:t>i</w:t>
      </w:r>
      <w:r w:rsidR="007D398A">
        <w:rPr>
          <w:rFonts w:ascii="Times New Roman" w:hAnsi="Times New Roman" w:cs="Times New Roman"/>
          <w:sz w:val="24"/>
          <w:szCs w:val="24"/>
          <w:lang w:val="en-GB"/>
        </w:rPr>
        <w:t xml:space="preserve">n the spectra </w:t>
      </w:r>
      <w:r w:rsidR="009C6B01">
        <w:rPr>
          <w:rFonts w:ascii="Times New Roman" w:hAnsi="Times New Roman" w:cs="Times New Roman"/>
          <w:sz w:val="24"/>
          <w:szCs w:val="24"/>
          <w:lang w:val="en-GB"/>
        </w:rPr>
        <w:t>of the</w:t>
      </w:r>
      <w:r w:rsidR="009C6B01">
        <w:rPr>
          <w:rFonts w:ascii="Times New Roman" w:hAnsi="Times New Roman" w:cs="Times New Roman"/>
          <w:sz w:val="24"/>
          <w:szCs w:val="24"/>
          <w:lang w:val="en-US"/>
        </w:rPr>
        <w:t xml:space="preserve"> other catalysts,</w:t>
      </w:r>
      <w:r w:rsidR="004D01F1">
        <w:rPr>
          <w:rFonts w:ascii="Times New Roman" w:hAnsi="Times New Roman" w:cs="Times New Roman"/>
          <w:sz w:val="24"/>
          <w:szCs w:val="24"/>
          <w:lang w:val="en-US"/>
        </w:rPr>
        <w:t xml:space="preserve"> </w:t>
      </w:r>
      <w:r w:rsidR="00D446C9">
        <w:rPr>
          <w:rFonts w:ascii="Times New Roman" w:hAnsi="Times New Roman" w:cs="Times New Roman"/>
          <w:sz w:val="24"/>
          <w:szCs w:val="24"/>
          <w:lang w:val="en-US"/>
        </w:rPr>
        <w:t>although</w:t>
      </w:r>
      <w:r w:rsidR="00437BDE">
        <w:rPr>
          <w:rFonts w:ascii="Times New Roman" w:hAnsi="Times New Roman" w:cs="Times New Roman"/>
          <w:sz w:val="24"/>
          <w:szCs w:val="24"/>
          <w:lang w:val="en-US"/>
        </w:rPr>
        <w:t xml:space="preserve"> </w:t>
      </w:r>
      <w:r w:rsidR="004D01F1">
        <w:rPr>
          <w:rFonts w:ascii="Times New Roman" w:hAnsi="Times New Roman" w:cs="Times New Roman"/>
          <w:sz w:val="24"/>
          <w:szCs w:val="24"/>
          <w:lang w:val="en-US"/>
        </w:rPr>
        <w:t xml:space="preserve">a certain </w:t>
      </w:r>
      <w:r w:rsidR="00D446C9">
        <w:rPr>
          <w:rFonts w:ascii="Times New Roman" w:hAnsi="Times New Roman" w:cs="Times New Roman"/>
          <w:sz w:val="24"/>
          <w:szCs w:val="24"/>
          <w:lang w:val="en-US"/>
        </w:rPr>
        <w:t xml:space="preserve">level of </w:t>
      </w:r>
      <w:r w:rsidR="004D01F1">
        <w:rPr>
          <w:rFonts w:ascii="Times New Roman" w:hAnsi="Times New Roman" w:cs="Times New Roman"/>
          <w:sz w:val="24"/>
          <w:szCs w:val="24"/>
          <w:lang w:val="en-US"/>
        </w:rPr>
        <w:t>carbonation cannot be ruled out</w:t>
      </w:r>
      <w:r w:rsidR="009C6B01">
        <w:rPr>
          <w:rFonts w:ascii="Times New Roman" w:hAnsi="Times New Roman" w:cs="Times New Roman"/>
          <w:sz w:val="24"/>
          <w:szCs w:val="24"/>
          <w:lang w:val="en-US"/>
        </w:rPr>
        <w:t xml:space="preserve"> as discussed elsewh</w:t>
      </w:r>
      <w:r w:rsidR="009C6B01" w:rsidRPr="00D314EC">
        <w:rPr>
          <w:rFonts w:ascii="Times New Roman" w:hAnsi="Times New Roman" w:cs="Times New Roman"/>
          <w:sz w:val="24"/>
          <w:szCs w:val="24"/>
          <w:lang w:val="en-US"/>
        </w:rPr>
        <w:t xml:space="preserve">ere </w:t>
      </w:r>
      <w:r w:rsidR="009A4BDF" w:rsidRPr="00D314EC">
        <w:rPr>
          <w:rFonts w:ascii="Times New Roman" w:hAnsi="Times New Roman" w:cs="Times New Roman"/>
          <w:sz w:val="24"/>
          <w:szCs w:val="24"/>
          <w:lang w:val="en-US"/>
        </w:rPr>
        <w:t>[</w:t>
      </w:r>
      <w:ins w:id="149" w:author="Agustin Bueno Lopez" w:date="2016-05-08T22:18:00Z">
        <w:r w:rsidR="00394F8F">
          <w:rPr>
            <w:rFonts w:ascii="Times New Roman" w:hAnsi="Times New Roman" w:cs="Times New Roman"/>
            <w:sz w:val="24"/>
            <w:szCs w:val="24"/>
            <w:lang w:val="en-US"/>
          </w:rPr>
          <w:t>43</w:t>
        </w:r>
      </w:ins>
      <w:del w:id="150" w:author="Agustin Bueno Lopez" w:date="2016-05-08T22:18:00Z">
        <w:r w:rsidR="009A4BDF" w:rsidRPr="00D314EC" w:rsidDel="00960100">
          <w:rPr>
            <w:rFonts w:ascii="Times New Roman" w:hAnsi="Times New Roman" w:cs="Times New Roman"/>
            <w:sz w:val="24"/>
            <w:szCs w:val="24"/>
            <w:lang w:val="en-US"/>
          </w:rPr>
          <w:delText>39</w:delText>
        </w:r>
      </w:del>
      <w:r w:rsidR="009A4BDF" w:rsidRPr="00D314EC">
        <w:rPr>
          <w:rFonts w:ascii="Times New Roman" w:hAnsi="Times New Roman" w:cs="Times New Roman"/>
          <w:sz w:val="24"/>
          <w:szCs w:val="24"/>
          <w:lang w:val="en-US"/>
        </w:rPr>
        <w:t>]</w:t>
      </w:r>
      <w:r w:rsidR="004D01F1" w:rsidRPr="00D314EC">
        <w:rPr>
          <w:rFonts w:ascii="Times New Roman" w:hAnsi="Times New Roman" w:cs="Times New Roman"/>
          <w:sz w:val="24"/>
          <w:szCs w:val="24"/>
          <w:lang w:val="en-US"/>
        </w:rPr>
        <w:t>. Th</w:t>
      </w:r>
      <w:r w:rsidR="00854B0D" w:rsidRPr="00D314EC">
        <w:rPr>
          <w:rFonts w:ascii="Times New Roman" w:hAnsi="Times New Roman" w:cs="Times New Roman"/>
          <w:sz w:val="24"/>
          <w:szCs w:val="24"/>
          <w:lang w:val="en-US"/>
        </w:rPr>
        <w:t xml:space="preserve">e differences in </w:t>
      </w:r>
      <w:r w:rsidR="007F6A88" w:rsidRPr="00D314EC">
        <w:rPr>
          <w:rFonts w:ascii="Times New Roman" w:hAnsi="Times New Roman" w:cs="Times New Roman"/>
          <w:sz w:val="24"/>
          <w:szCs w:val="24"/>
          <w:lang w:val="en-US"/>
        </w:rPr>
        <w:t>terms of the</w:t>
      </w:r>
      <w:r w:rsidR="00854B0D" w:rsidRPr="00D314EC">
        <w:rPr>
          <w:rFonts w:ascii="Times New Roman" w:hAnsi="Times New Roman" w:cs="Times New Roman"/>
          <w:sz w:val="24"/>
          <w:szCs w:val="24"/>
          <w:lang w:val="en-US"/>
        </w:rPr>
        <w:t xml:space="preserve"> </w:t>
      </w:r>
      <w:r w:rsidR="00854B0D" w:rsidRPr="00D314EC">
        <w:rPr>
          <w:rFonts w:ascii="Times New Roman" w:hAnsi="Times New Roman" w:cs="Times New Roman"/>
          <w:sz w:val="24"/>
          <w:szCs w:val="24"/>
          <w:lang w:val="en-GB"/>
        </w:rPr>
        <w:t xml:space="preserve">1485 </w:t>
      </w:r>
      <w:r w:rsidR="00854B0D" w:rsidRPr="00D314EC">
        <w:rPr>
          <w:rFonts w:ascii="Times New Roman" w:hAnsi="Times New Roman" w:cs="Times New Roman"/>
          <w:sz w:val="24"/>
          <w:szCs w:val="24"/>
          <w:lang w:val="en-US"/>
        </w:rPr>
        <w:t>cm</w:t>
      </w:r>
      <w:r w:rsidR="00854B0D" w:rsidRPr="00D314EC">
        <w:rPr>
          <w:rFonts w:ascii="Times New Roman" w:hAnsi="Times New Roman" w:cs="Times New Roman"/>
          <w:sz w:val="24"/>
          <w:szCs w:val="24"/>
          <w:vertAlign w:val="superscript"/>
          <w:lang w:val="en-US"/>
        </w:rPr>
        <w:t>-1</w:t>
      </w:r>
      <w:r w:rsidR="00854B0D" w:rsidRPr="00D314EC">
        <w:rPr>
          <w:rFonts w:ascii="Times New Roman" w:hAnsi="Times New Roman" w:cs="Times New Roman"/>
          <w:sz w:val="24"/>
          <w:szCs w:val="24"/>
          <w:lang w:val="en-US"/>
        </w:rPr>
        <w:t xml:space="preserve"> band</w:t>
      </w:r>
      <w:r w:rsidR="004D01F1" w:rsidRPr="00D314EC">
        <w:rPr>
          <w:rFonts w:ascii="Times New Roman" w:hAnsi="Times New Roman" w:cs="Times New Roman"/>
          <w:sz w:val="24"/>
          <w:szCs w:val="24"/>
          <w:lang w:val="en-US"/>
        </w:rPr>
        <w:t xml:space="preserve"> </w:t>
      </w:r>
      <w:r w:rsidR="007F6A88" w:rsidRPr="00D314EC">
        <w:rPr>
          <w:rFonts w:ascii="Times New Roman" w:hAnsi="Times New Roman" w:cs="Times New Roman"/>
          <w:sz w:val="24"/>
          <w:szCs w:val="24"/>
          <w:lang w:val="en-US"/>
        </w:rPr>
        <w:t xml:space="preserve">intensity </w:t>
      </w:r>
      <w:r w:rsidR="004D01F1" w:rsidRPr="00D314EC">
        <w:rPr>
          <w:rFonts w:ascii="Times New Roman" w:hAnsi="Times New Roman" w:cs="Times New Roman"/>
          <w:sz w:val="24"/>
          <w:szCs w:val="24"/>
          <w:lang w:val="en-US"/>
        </w:rPr>
        <w:t>would be consistent wit</w:t>
      </w:r>
      <w:r w:rsidR="004D01F1">
        <w:rPr>
          <w:rFonts w:ascii="Times New Roman" w:hAnsi="Times New Roman" w:cs="Times New Roman"/>
          <w:sz w:val="24"/>
          <w:szCs w:val="24"/>
          <w:lang w:val="en-US"/>
        </w:rPr>
        <w:t>h the fact that catalysts with basic dopants are more prone to suffer the negative effect</w:t>
      </w:r>
      <w:r w:rsidR="007F6A88">
        <w:rPr>
          <w:rFonts w:ascii="Times New Roman" w:hAnsi="Times New Roman" w:cs="Times New Roman"/>
          <w:sz w:val="24"/>
          <w:szCs w:val="24"/>
          <w:lang w:val="en-US"/>
        </w:rPr>
        <w:t>s</w:t>
      </w:r>
      <w:r w:rsidR="004D01F1">
        <w:rPr>
          <w:rFonts w:ascii="Times New Roman" w:hAnsi="Times New Roman" w:cs="Times New Roman"/>
          <w:sz w:val="24"/>
          <w:szCs w:val="24"/>
          <w:lang w:val="en-US"/>
        </w:rPr>
        <w:t xml:space="preserve"> of soot on NOx chemisorption</w:t>
      </w:r>
      <w:r w:rsidR="0045581E">
        <w:rPr>
          <w:rFonts w:ascii="Times New Roman" w:hAnsi="Times New Roman" w:cs="Times New Roman"/>
          <w:sz w:val="24"/>
          <w:szCs w:val="24"/>
          <w:lang w:val="en-US"/>
        </w:rPr>
        <w:t xml:space="preserve"> due to the CO</w:t>
      </w:r>
      <w:r w:rsidR="0045581E" w:rsidRPr="0045581E">
        <w:rPr>
          <w:rFonts w:ascii="Times New Roman" w:hAnsi="Times New Roman" w:cs="Times New Roman"/>
          <w:sz w:val="24"/>
          <w:szCs w:val="24"/>
          <w:vertAlign w:val="subscript"/>
          <w:lang w:val="en-US"/>
        </w:rPr>
        <w:t>2</w:t>
      </w:r>
      <w:r w:rsidR="0045581E">
        <w:rPr>
          <w:rFonts w:ascii="Times New Roman" w:hAnsi="Times New Roman" w:cs="Times New Roman"/>
          <w:sz w:val="24"/>
          <w:szCs w:val="24"/>
          <w:lang w:val="en-US"/>
        </w:rPr>
        <w:t xml:space="preserve"> emitted as </w:t>
      </w:r>
      <w:r w:rsidR="007F6A88">
        <w:rPr>
          <w:rFonts w:ascii="Times New Roman" w:hAnsi="Times New Roman" w:cs="Times New Roman"/>
          <w:sz w:val="24"/>
          <w:szCs w:val="24"/>
          <w:lang w:val="en-US"/>
        </w:rPr>
        <w:t xml:space="preserve">a </w:t>
      </w:r>
      <w:r w:rsidR="0045581E">
        <w:rPr>
          <w:rFonts w:ascii="Times New Roman" w:hAnsi="Times New Roman" w:cs="Times New Roman"/>
          <w:sz w:val="24"/>
          <w:szCs w:val="24"/>
          <w:lang w:val="en-US"/>
        </w:rPr>
        <w:t>soot combustion product</w:t>
      </w:r>
      <w:r w:rsidR="004D01F1">
        <w:rPr>
          <w:rFonts w:ascii="Times New Roman" w:hAnsi="Times New Roman" w:cs="Times New Roman"/>
          <w:sz w:val="24"/>
          <w:szCs w:val="24"/>
          <w:lang w:val="en-US"/>
        </w:rPr>
        <w:t>.</w:t>
      </w:r>
    </w:p>
    <w:p w14:paraId="36EA48B7" w14:textId="77777777" w:rsidR="00303B58" w:rsidRPr="007D398A" w:rsidRDefault="00303B58" w:rsidP="00B87FB9">
      <w:pPr>
        <w:spacing w:before="240" w:after="240" w:line="480" w:lineRule="auto"/>
        <w:rPr>
          <w:rFonts w:ascii="Times New Roman" w:hAnsi="Times New Roman" w:cs="Times New Roman"/>
          <w:sz w:val="24"/>
          <w:szCs w:val="24"/>
          <w:lang w:val="en-US"/>
        </w:rPr>
      </w:pPr>
    </w:p>
    <w:p w14:paraId="54F45C7C" w14:textId="77777777" w:rsidR="001C3BA1" w:rsidRDefault="00985959" w:rsidP="00B87FB9">
      <w:pPr>
        <w:spacing w:before="240" w:after="240" w:line="480" w:lineRule="auto"/>
        <w:rPr>
          <w:rFonts w:ascii="Times New Roman" w:hAnsi="Times New Roman" w:cs="Times New Roman"/>
          <w:i/>
          <w:color w:val="000000" w:themeColor="text1"/>
          <w:sz w:val="24"/>
          <w:szCs w:val="24"/>
          <w:lang w:val="en-US"/>
        </w:rPr>
      </w:pPr>
      <w:r w:rsidRPr="001C3BA1">
        <w:rPr>
          <w:rFonts w:ascii="Times New Roman" w:hAnsi="Times New Roman" w:cs="Times New Roman"/>
          <w:i/>
          <w:color w:val="000000" w:themeColor="text1"/>
          <w:sz w:val="24"/>
          <w:szCs w:val="24"/>
          <w:lang w:val="en-US"/>
        </w:rPr>
        <w:lastRenderedPageBreak/>
        <w:t>3.3. Isothermal experiments at 400ºC with H</w:t>
      </w:r>
      <w:r w:rsidRPr="001C3BA1">
        <w:rPr>
          <w:rFonts w:ascii="Times New Roman" w:hAnsi="Times New Roman" w:cs="Times New Roman"/>
          <w:i/>
          <w:color w:val="000000" w:themeColor="text1"/>
          <w:sz w:val="24"/>
          <w:szCs w:val="24"/>
          <w:vertAlign w:val="subscript"/>
          <w:lang w:val="en-US"/>
        </w:rPr>
        <w:t>2</w:t>
      </w:r>
      <w:r w:rsidRPr="001C3BA1">
        <w:rPr>
          <w:rFonts w:ascii="Times New Roman" w:hAnsi="Times New Roman" w:cs="Times New Roman"/>
          <w:i/>
          <w:color w:val="000000" w:themeColor="text1"/>
          <w:sz w:val="24"/>
          <w:szCs w:val="24"/>
          <w:lang w:val="en-US"/>
        </w:rPr>
        <w:t xml:space="preserve"> pulses.</w:t>
      </w:r>
    </w:p>
    <w:p w14:paraId="3D8CF03E" w14:textId="454E9286" w:rsidR="00A34B9C" w:rsidRPr="00D314EC" w:rsidRDefault="00514626" w:rsidP="00831DD0">
      <w:pPr>
        <w:spacing w:before="240" w:after="240" w:line="480" w:lineRule="auto"/>
        <w:ind w:firstLine="708"/>
        <w:jc w:val="both"/>
        <w:rPr>
          <w:rFonts w:ascii="Times New Roman" w:hAnsi="Times New Roman" w:cs="Times New Roman"/>
          <w:i/>
          <w:color w:val="000000" w:themeColor="text1"/>
          <w:sz w:val="24"/>
          <w:szCs w:val="24"/>
          <w:lang w:val="en-US"/>
        </w:rPr>
      </w:pPr>
      <w:r>
        <w:rPr>
          <w:rFonts w:ascii="Times New Roman" w:hAnsi="Times New Roman" w:cs="Times New Roman"/>
          <w:sz w:val="24"/>
          <w:szCs w:val="24"/>
          <w:lang w:val="en-US"/>
        </w:rPr>
        <w:t xml:space="preserve">An isothermal </w:t>
      </w:r>
      <w:r w:rsidR="00AB215A">
        <w:rPr>
          <w:rFonts w:ascii="Times New Roman" w:hAnsi="Times New Roman" w:cs="Times New Roman"/>
          <w:sz w:val="24"/>
          <w:szCs w:val="24"/>
          <w:lang w:val="en-US"/>
        </w:rPr>
        <w:t xml:space="preserve">soot combustion </w:t>
      </w:r>
      <w:r>
        <w:rPr>
          <w:rFonts w:ascii="Times New Roman" w:hAnsi="Times New Roman" w:cs="Times New Roman"/>
          <w:sz w:val="24"/>
          <w:szCs w:val="24"/>
          <w:lang w:val="en-US"/>
        </w:rPr>
        <w:t>experiment</w:t>
      </w:r>
      <w:r w:rsidR="001C3BA1">
        <w:rPr>
          <w:rFonts w:ascii="Times New Roman" w:hAnsi="Times New Roman" w:cs="Times New Roman"/>
          <w:sz w:val="24"/>
          <w:szCs w:val="24"/>
          <w:lang w:val="en-US"/>
        </w:rPr>
        <w:t xml:space="preserve"> </w:t>
      </w:r>
      <w:r>
        <w:rPr>
          <w:rFonts w:ascii="Times New Roman" w:hAnsi="Times New Roman" w:cs="Times New Roman"/>
          <w:sz w:val="24"/>
          <w:szCs w:val="24"/>
          <w:lang w:val="en-US"/>
        </w:rPr>
        <w:t>was</w:t>
      </w:r>
      <w:r w:rsidR="001C3BA1">
        <w:rPr>
          <w:rFonts w:ascii="Times New Roman" w:hAnsi="Times New Roman" w:cs="Times New Roman"/>
          <w:sz w:val="24"/>
          <w:szCs w:val="24"/>
          <w:lang w:val="en-US"/>
        </w:rPr>
        <w:t xml:space="preserve"> performed at 400ºC with </w:t>
      </w:r>
      <w:proofErr w:type="spellStart"/>
      <w:r w:rsidR="001C3BA1" w:rsidRPr="00145D02">
        <w:rPr>
          <w:rFonts w:ascii="Times New Roman" w:hAnsi="Times New Roman" w:cs="Times New Roman"/>
          <w:sz w:val="24"/>
          <w:szCs w:val="24"/>
          <w:lang w:val="en-US"/>
        </w:rPr>
        <w:t>CuO</w:t>
      </w:r>
      <w:proofErr w:type="spellEnd"/>
      <w:r w:rsidR="001C3BA1" w:rsidRPr="00145D02">
        <w:rPr>
          <w:rFonts w:ascii="Times New Roman" w:hAnsi="Times New Roman" w:cs="Times New Roman"/>
          <w:sz w:val="24"/>
          <w:szCs w:val="24"/>
          <w:lang w:val="en-US"/>
        </w:rPr>
        <w:t>/Ce</w:t>
      </w:r>
      <w:r w:rsidR="001C3BA1" w:rsidRPr="00145D02">
        <w:rPr>
          <w:rFonts w:ascii="Times New Roman" w:hAnsi="Times New Roman" w:cs="Times New Roman"/>
          <w:sz w:val="24"/>
          <w:szCs w:val="24"/>
          <w:vertAlign w:val="subscript"/>
          <w:lang w:val="en-US"/>
        </w:rPr>
        <w:t>0.8</w:t>
      </w:r>
      <w:r w:rsidR="001C3BA1" w:rsidRPr="00145D02">
        <w:rPr>
          <w:rFonts w:ascii="Times New Roman" w:hAnsi="Times New Roman" w:cs="Times New Roman"/>
          <w:sz w:val="24"/>
          <w:szCs w:val="24"/>
          <w:lang w:val="en-US"/>
        </w:rPr>
        <w:t>Pr</w:t>
      </w:r>
      <w:r w:rsidR="001C3BA1" w:rsidRPr="00145D02">
        <w:rPr>
          <w:rFonts w:ascii="Times New Roman" w:hAnsi="Times New Roman" w:cs="Times New Roman"/>
          <w:sz w:val="24"/>
          <w:szCs w:val="24"/>
          <w:vertAlign w:val="subscript"/>
          <w:lang w:val="en-US"/>
        </w:rPr>
        <w:t>0.2</w:t>
      </w:r>
      <w:r w:rsidR="001C3BA1" w:rsidRPr="00145D02">
        <w:rPr>
          <w:rFonts w:ascii="Times New Roman" w:hAnsi="Times New Roman" w:cs="Times New Roman"/>
          <w:sz w:val="24"/>
          <w:szCs w:val="24"/>
          <w:lang w:val="en-US"/>
        </w:rPr>
        <w:t>O</w:t>
      </w:r>
      <w:r w:rsidR="001C3BA1" w:rsidRPr="00880585">
        <w:rPr>
          <w:rFonts w:ascii="Symbol" w:hAnsi="Symbol" w:cs="Times New Roman"/>
          <w:sz w:val="24"/>
          <w:szCs w:val="24"/>
          <w:vertAlign w:val="subscript"/>
          <w:lang w:val="en-US"/>
        </w:rPr>
        <w:t></w:t>
      </w:r>
      <w:r w:rsidR="001C3BA1">
        <w:rPr>
          <w:rFonts w:ascii="Times New Roman" w:hAnsi="Times New Roman" w:cs="Times New Roman"/>
          <w:sz w:val="24"/>
          <w:szCs w:val="24"/>
          <w:lang w:val="en-US"/>
        </w:rPr>
        <w:t xml:space="preserve"> </w:t>
      </w:r>
      <w:r w:rsidR="00AB215A">
        <w:rPr>
          <w:rFonts w:ascii="Times New Roman" w:hAnsi="Times New Roman" w:cs="Times New Roman"/>
          <w:sz w:val="24"/>
          <w:szCs w:val="24"/>
          <w:lang w:val="en-US"/>
        </w:rPr>
        <w:t>and</w:t>
      </w:r>
      <w:r w:rsidR="001C3BA1">
        <w:rPr>
          <w:rFonts w:ascii="Times New Roman" w:hAnsi="Times New Roman" w:cs="Times New Roman"/>
          <w:sz w:val="24"/>
          <w:szCs w:val="24"/>
          <w:lang w:val="en-US"/>
        </w:rPr>
        <w:t xml:space="preserve"> H</w:t>
      </w:r>
      <w:r w:rsidR="001C3BA1" w:rsidRPr="004843F2">
        <w:rPr>
          <w:rFonts w:ascii="Times New Roman" w:hAnsi="Times New Roman" w:cs="Times New Roman"/>
          <w:sz w:val="24"/>
          <w:szCs w:val="24"/>
          <w:vertAlign w:val="subscript"/>
          <w:lang w:val="en-US"/>
        </w:rPr>
        <w:t>2</w:t>
      </w:r>
      <w:r w:rsidR="001C3BA1">
        <w:rPr>
          <w:rFonts w:ascii="Times New Roman" w:hAnsi="Times New Roman" w:cs="Times New Roman"/>
          <w:sz w:val="24"/>
          <w:szCs w:val="24"/>
          <w:lang w:val="en-US"/>
        </w:rPr>
        <w:t xml:space="preserve"> pulses</w:t>
      </w:r>
      <w:r>
        <w:rPr>
          <w:rFonts w:ascii="Times New Roman" w:hAnsi="Times New Roman" w:cs="Times New Roman"/>
          <w:sz w:val="24"/>
          <w:szCs w:val="24"/>
          <w:lang w:val="en-US"/>
        </w:rPr>
        <w:t>, and</w:t>
      </w:r>
      <w:r w:rsidR="00AB215A">
        <w:rPr>
          <w:rFonts w:ascii="Times New Roman" w:hAnsi="Times New Roman" w:cs="Times New Roman"/>
          <w:sz w:val="24"/>
          <w:szCs w:val="24"/>
          <w:lang w:val="en-US"/>
        </w:rPr>
        <w:t xml:space="preserve"> the</w:t>
      </w:r>
      <w:r>
        <w:rPr>
          <w:rFonts w:ascii="Times New Roman" w:hAnsi="Times New Roman" w:cs="Times New Roman"/>
          <w:sz w:val="24"/>
          <w:szCs w:val="24"/>
          <w:lang w:val="en-US"/>
        </w:rPr>
        <w:t xml:space="preserve"> results are shown in Figure 6 together with </w:t>
      </w:r>
      <w:r w:rsidR="00AB215A">
        <w:rPr>
          <w:rFonts w:ascii="Times New Roman" w:hAnsi="Times New Roman" w:cs="Times New Roman"/>
          <w:sz w:val="24"/>
          <w:szCs w:val="24"/>
          <w:lang w:val="en-US"/>
        </w:rPr>
        <w:t>those</w:t>
      </w:r>
      <w:r>
        <w:rPr>
          <w:rFonts w:ascii="Times New Roman" w:hAnsi="Times New Roman" w:cs="Times New Roman"/>
          <w:sz w:val="24"/>
          <w:szCs w:val="24"/>
          <w:lang w:val="en-US"/>
        </w:rPr>
        <w:t xml:space="preserve"> of a similar experiment performed without H</w:t>
      </w:r>
      <w:r w:rsidRPr="00514626">
        <w:rPr>
          <w:rFonts w:ascii="Times New Roman" w:hAnsi="Times New Roman" w:cs="Times New Roman"/>
          <w:sz w:val="24"/>
          <w:szCs w:val="24"/>
          <w:vertAlign w:val="subscript"/>
          <w:lang w:val="en-US"/>
        </w:rPr>
        <w:t>2</w:t>
      </w:r>
      <w:r w:rsidR="001C3BA1">
        <w:rPr>
          <w:rFonts w:ascii="Times New Roman" w:hAnsi="Times New Roman" w:cs="Times New Roman"/>
          <w:sz w:val="24"/>
          <w:szCs w:val="24"/>
          <w:lang w:val="en-US"/>
        </w:rPr>
        <w:t>.</w:t>
      </w:r>
      <w:r w:rsidR="00831DD0">
        <w:rPr>
          <w:rFonts w:ascii="Times New Roman" w:hAnsi="Times New Roman" w:cs="Times New Roman"/>
          <w:sz w:val="24"/>
          <w:szCs w:val="24"/>
          <w:lang w:val="en-US"/>
        </w:rPr>
        <w:t xml:space="preserve"> </w:t>
      </w:r>
      <w:proofErr w:type="spellStart"/>
      <w:r w:rsidRPr="00145D02">
        <w:rPr>
          <w:rFonts w:ascii="Times New Roman" w:hAnsi="Times New Roman" w:cs="Times New Roman"/>
          <w:sz w:val="24"/>
          <w:szCs w:val="24"/>
          <w:lang w:val="en-US"/>
        </w:rPr>
        <w:t>CuO</w:t>
      </w:r>
      <w:proofErr w:type="spellEnd"/>
      <w:r w:rsidRPr="00145D02">
        <w:rPr>
          <w:rFonts w:ascii="Times New Roman" w:hAnsi="Times New Roman" w:cs="Times New Roman"/>
          <w:sz w:val="24"/>
          <w:szCs w:val="24"/>
          <w:lang w:val="en-US"/>
        </w:rPr>
        <w:t>/Ce</w:t>
      </w:r>
      <w:r w:rsidRPr="00145D02">
        <w:rPr>
          <w:rFonts w:ascii="Times New Roman" w:hAnsi="Times New Roman" w:cs="Times New Roman"/>
          <w:sz w:val="24"/>
          <w:szCs w:val="24"/>
          <w:vertAlign w:val="subscript"/>
          <w:lang w:val="en-US"/>
        </w:rPr>
        <w:t>0.8</w:t>
      </w:r>
      <w:r w:rsidRPr="00145D02">
        <w:rPr>
          <w:rFonts w:ascii="Times New Roman" w:hAnsi="Times New Roman" w:cs="Times New Roman"/>
          <w:sz w:val="24"/>
          <w:szCs w:val="24"/>
          <w:lang w:val="en-US"/>
        </w:rPr>
        <w:t>Pr</w:t>
      </w:r>
      <w:r w:rsidRPr="00145D02">
        <w:rPr>
          <w:rFonts w:ascii="Times New Roman" w:hAnsi="Times New Roman" w:cs="Times New Roman"/>
          <w:sz w:val="24"/>
          <w:szCs w:val="24"/>
          <w:vertAlign w:val="subscript"/>
          <w:lang w:val="en-US"/>
        </w:rPr>
        <w:t>0.2</w:t>
      </w:r>
      <w:r w:rsidRPr="00145D02">
        <w:rPr>
          <w:rFonts w:ascii="Times New Roman" w:hAnsi="Times New Roman" w:cs="Times New Roman"/>
          <w:sz w:val="24"/>
          <w:szCs w:val="24"/>
          <w:lang w:val="en-US"/>
        </w:rPr>
        <w:t>O</w:t>
      </w:r>
      <w:r w:rsidRPr="00880585">
        <w:rPr>
          <w:rFonts w:ascii="Symbol" w:hAnsi="Symbol" w:cs="Times New Roman"/>
          <w:sz w:val="24"/>
          <w:szCs w:val="24"/>
          <w:vertAlign w:val="subscript"/>
          <w:lang w:val="en-US"/>
        </w:rPr>
        <w:t></w:t>
      </w:r>
      <w:r>
        <w:rPr>
          <w:rFonts w:ascii="Times New Roman" w:hAnsi="Times New Roman" w:cs="Times New Roman"/>
          <w:sz w:val="24"/>
          <w:szCs w:val="24"/>
          <w:lang w:val="en-US"/>
        </w:rPr>
        <w:t xml:space="preserve"> </w:t>
      </w:r>
      <w:r w:rsidR="00831DD0">
        <w:rPr>
          <w:rFonts w:ascii="Times New Roman" w:hAnsi="Times New Roman" w:cs="Times New Roman"/>
          <w:sz w:val="24"/>
          <w:szCs w:val="24"/>
          <w:lang w:val="en-US"/>
        </w:rPr>
        <w:t xml:space="preserve">was the most active catalyst for NOx chemisorption (Table 1) and soot combustion (Figure 3) after </w:t>
      </w:r>
      <w:proofErr w:type="spellStart"/>
      <w:r w:rsidR="00831DD0" w:rsidRPr="00145D02">
        <w:rPr>
          <w:rFonts w:ascii="Times New Roman" w:hAnsi="Times New Roman" w:cs="Times New Roman"/>
          <w:sz w:val="24"/>
          <w:szCs w:val="24"/>
          <w:lang w:val="en-US"/>
        </w:rPr>
        <w:t>CuO</w:t>
      </w:r>
      <w:proofErr w:type="spellEnd"/>
      <w:r w:rsidR="00831DD0" w:rsidRPr="00145D02">
        <w:rPr>
          <w:rFonts w:ascii="Times New Roman" w:hAnsi="Times New Roman" w:cs="Times New Roman"/>
          <w:sz w:val="24"/>
          <w:szCs w:val="24"/>
          <w:lang w:val="en-US"/>
        </w:rPr>
        <w:t>/</w:t>
      </w:r>
      <w:proofErr w:type="spellStart"/>
      <w:r w:rsidR="00831DD0" w:rsidRPr="00145D02">
        <w:rPr>
          <w:rFonts w:ascii="Times New Roman" w:hAnsi="Times New Roman" w:cs="Times New Roman"/>
          <w:sz w:val="24"/>
          <w:szCs w:val="24"/>
          <w:lang w:val="en-US"/>
        </w:rPr>
        <w:t>CeO</w:t>
      </w:r>
      <w:proofErr w:type="spellEnd"/>
      <w:r w:rsidR="00831DD0">
        <w:rPr>
          <w:rFonts w:ascii="Symbol" w:hAnsi="Symbol" w:cs="Times New Roman"/>
          <w:sz w:val="24"/>
          <w:szCs w:val="24"/>
          <w:vertAlign w:val="subscript"/>
          <w:lang w:val="en-US"/>
        </w:rPr>
        <w:t></w:t>
      </w:r>
      <w:r w:rsidR="00831DD0">
        <w:rPr>
          <w:rFonts w:ascii="Symbol" w:hAnsi="Symbol" w:cs="Times New Roman"/>
          <w:sz w:val="24"/>
          <w:szCs w:val="24"/>
          <w:lang w:val="en-US"/>
        </w:rPr>
        <w:t></w:t>
      </w:r>
      <w:r w:rsidR="00831DD0">
        <w:rPr>
          <w:rFonts w:ascii="Symbol" w:hAnsi="Symbol" w:cs="Times New Roman"/>
          <w:sz w:val="24"/>
          <w:szCs w:val="24"/>
          <w:lang w:val="en-US"/>
        </w:rPr>
        <w:t></w:t>
      </w:r>
      <w:r w:rsidRPr="00514626">
        <w:rPr>
          <w:rFonts w:ascii="Times New Roman" w:hAnsi="Times New Roman" w:cs="Times New Roman"/>
          <w:sz w:val="24"/>
          <w:szCs w:val="24"/>
          <w:lang w:val="en-US"/>
        </w:rPr>
        <w:t xml:space="preserve">However, </w:t>
      </w:r>
      <w:r>
        <w:rPr>
          <w:rFonts w:ascii="Times New Roman" w:hAnsi="Times New Roman" w:cs="Times New Roman"/>
          <w:sz w:val="24"/>
          <w:szCs w:val="24"/>
          <w:lang w:val="en-US"/>
        </w:rPr>
        <w:t xml:space="preserve">it is very well known that </w:t>
      </w:r>
      <w:r w:rsidR="007F6A88">
        <w:rPr>
          <w:rFonts w:ascii="Times New Roman" w:hAnsi="Times New Roman" w:cs="Times New Roman"/>
          <w:sz w:val="24"/>
          <w:szCs w:val="24"/>
          <w:lang w:val="en-US"/>
        </w:rPr>
        <w:t xml:space="preserve">neat </w:t>
      </w:r>
      <w:r>
        <w:rPr>
          <w:rFonts w:ascii="Times New Roman" w:hAnsi="Times New Roman" w:cs="Times New Roman"/>
          <w:sz w:val="24"/>
          <w:szCs w:val="24"/>
          <w:lang w:val="en-US"/>
        </w:rPr>
        <w:t>ceria i</w:t>
      </w:r>
      <w:r w:rsidRPr="00D314EC">
        <w:rPr>
          <w:rFonts w:ascii="Times New Roman" w:hAnsi="Times New Roman" w:cs="Times New Roman"/>
          <w:sz w:val="24"/>
          <w:szCs w:val="24"/>
          <w:lang w:val="en-US"/>
        </w:rPr>
        <w:t xml:space="preserve">s prone to deactivate under </w:t>
      </w:r>
      <w:r w:rsidR="00910290" w:rsidRPr="00D314EC">
        <w:rPr>
          <w:rFonts w:ascii="Times New Roman" w:hAnsi="Times New Roman" w:cs="Times New Roman"/>
          <w:sz w:val="24"/>
          <w:szCs w:val="24"/>
          <w:lang w:val="en-US"/>
        </w:rPr>
        <w:t xml:space="preserve">real </w:t>
      </w:r>
      <w:r w:rsidR="007F6A88" w:rsidRPr="00D314EC">
        <w:rPr>
          <w:rFonts w:ascii="Times New Roman" w:hAnsi="Times New Roman" w:cs="Times New Roman"/>
          <w:sz w:val="24"/>
          <w:szCs w:val="24"/>
          <w:lang w:val="en-US"/>
        </w:rPr>
        <w:t>operating</w:t>
      </w:r>
      <w:r w:rsidR="00AB215A" w:rsidRPr="00D314EC">
        <w:rPr>
          <w:rFonts w:ascii="Times New Roman" w:hAnsi="Times New Roman" w:cs="Times New Roman"/>
          <w:sz w:val="24"/>
          <w:szCs w:val="24"/>
          <w:lang w:val="en-US"/>
        </w:rPr>
        <w:t xml:space="preserve"> conditions </w:t>
      </w:r>
      <w:r w:rsidR="007F6A88" w:rsidRPr="00D314EC">
        <w:rPr>
          <w:rFonts w:ascii="Times New Roman" w:hAnsi="Times New Roman" w:cs="Times New Roman"/>
          <w:sz w:val="24"/>
          <w:szCs w:val="24"/>
          <w:lang w:val="en-US"/>
        </w:rPr>
        <w:t>due to</w:t>
      </w:r>
      <w:r w:rsidR="00AB215A" w:rsidRPr="00D314EC">
        <w:rPr>
          <w:rFonts w:ascii="Times New Roman" w:hAnsi="Times New Roman" w:cs="Times New Roman"/>
          <w:sz w:val="24"/>
          <w:szCs w:val="24"/>
          <w:lang w:val="en-US"/>
        </w:rPr>
        <w:t xml:space="preserve"> sintering, and </w:t>
      </w:r>
      <w:r w:rsidR="007F6A88" w:rsidRPr="00D314EC">
        <w:rPr>
          <w:rFonts w:ascii="Times New Roman" w:hAnsi="Times New Roman" w:cs="Times New Roman"/>
          <w:sz w:val="24"/>
          <w:szCs w:val="24"/>
          <w:lang w:val="en-US"/>
        </w:rPr>
        <w:t xml:space="preserve">so </w:t>
      </w:r>
      <w:r w:rsidR="00AB215A" w:rsidRPr="00D314EC">
        <w:rPr>
          <w:rFonts w:ascii="Times New Roman" w:hAnsi="Times New Roman" w:cs="Times New Roman"/>
          <w:sz w:val="24"/>
          <w:szCs w:val="24"/>
          <w:lang w:val="en-US"/>
        </w:rPr>
        <w:t xml:space="preserve">doping with other cations is </w:t>
      </w:r>
      <w:r w:rsidR="007F6A88" w:rsidRPr="00D314EC">
        <w:rPr>
          <w:rFonts w:ascii="Times New Roman" w:hAnsi="Times New Roman" w:cs="Times New Roman"/>
          <w:sz w:val="24"/>
          <w:szCs w:val="24"/>
          <w:lang w:val="en-US"/>
        </w:rPr>
        <w:t>essential</w:t>
      </w:r>
      <w:r w:rsidR="00910290" w:rsidRPr="00D314EC">
        <w:rPr>
          <w:rFonts w:ascii="Times New Roman" w:hAnsi="Times New Roman" w:cs="Times New Roman"/>
          <w:sz w:val="24"/>
          <w:szCs w:val="24"/>
          <w:lang w:val="en-US"/>
        </w:rPr>
        <w:t xml:space="preserve"> </w:t>
      </w:r>
      <w:r w:rsidR="007F6A88" w:rsidRPr="00D314EC">
        <w:rPr>
          <w:rFonts w:ascii="Times New Roman" w:hAnsi="Times New Roman" w:cs="Times New Roman"/>
          <w:sz w:val="24"/>
          <w:szCs w:val="24"/>
          <w:lang w:val="en-US"/>
        </w:rPr>
        <w:t>to attain</w:t>
      </w:r>
      <w:r w:rsidR="00AB215A" w:rsidRPr="00D314EC">
        <w:rPr>
          <w:rFonts w:ascii="Times New Roman" w:hAnsi="Times New Roman" w:cs="Times New Roman"/>
          <w:sz w:val="24"/>
          <w:szCs w:val="24"/>
          <w:lang w:val="en-US"/>
        </w:rPr>
        <w:t xml:space="preserve"> suitable thermal stability</w:t>
      </w:r>
      <w:r w:rsidR="007F2835" w:rsidRPr="00D314EC">
        <w:rPr>
          <w:rFonts w:ascii="Times New Roman" w:hAnsi="Times New Roman" w:cs="Times New Roman"/>
          <w:sz w:val="24"/>
          <w:szCs w:val="24"/>
          <w:lang w:val="en-US"/>
        </w:rPr>
        <w:t xml:space="preserve"> </w:t>
      </w:r>
      <w:r w:rsidR="009A4BDF" w:rsidRPr="00D314EC">
        <w:rPr>
          <w:rFonts w:ascii="Times New Roman" w:hAnsi="Times New Roman" w:cs="Times New Roman"/>
          <w:sz w:val="24"/>
          <w:szCs w:val="24"/>
          <w:lang w:val="en-US"/>
        </w:rPr>
        <w:t>[</w:t>
      </w:r>
      <w:ins w:id="151" w:author="Agustin Bueno Lopez" w:date="2016-05-09T22:15:00Z">
        <w:r w:rsidR="00394F8F">
          <w:rPr>
            <w:rFonts w:ascii="Times New Roman" w:hAnsi="Times New Roman" w:cs="Times New Roman"/>
            <w:sz w:val="24"/>
            <w:szCs w:val="24"/>
            <w:lang w:val="en-US"/>
          </w:rPr>
          <w:t>40</w:t>
        </w:r>
      </w:ins>
      <w:del w:id="152" w:author="Agustin Bueno Lopez" w:date="2016-05-09T22:15:00Z">
        <w:r w:rsidR="009A4BDF" w:rsidRPr="00D314EC" w:rsidDel="00394F8F">
          <w:rPr>
            <w:rFonts w:ascii="Times New Roman" w:hAnsi="Times New Roman" w:cs="Times New Roman"/>
            <w:sz w:val="24"/>
            <w:szCs w:val="24"/>
            <w:lang w:val="en-US"/>
          </w:rPr>
          <w:delText>3</w:delText>
        </w:r>
      </w:del>
      <w:del w:id="153" w:author="Agustin Bueno Lopez" w:date="2016-05-08T22:18:00Z">
        <w:r w:rsidR="009A4BDF" w:rsidRPr="00D314EC" w:rsidDel="00960100">
          <w:rPr>
            <w:rFonts w:ascii="Times New Roman" w:hAnsi="Times New Roman" w:cs="Times New Roman"/>
            <w:sz w:val="24"/>
            <w:szCs w:val="24"/>
            <w:lang w:val="en-US"/>
          </w:rPr>
          <w:delText>6</w:delText>
        </w:r>
      </w:del>
      <w:r w:rsidR="009A4BDF" w:rsidRPr="00D314EC">
        <w:rPr>
          <w:rFonts w:ascii="Times New Roman" w:hAnsi="Times New Roman" w:cs="Times New Roman"/>
          <w:sz w:val="24"/>
          <w:szCs w:val="24"/>
          <w:lang w:val="en-US"/>
        </w:rPr>
        <w:t>]</w:t>
      </w:r>
      <w:r w:rsidR="00AB215A" w:rsidRPr="00D314EC">
        <w:rPr>
          <w:rFonts w:ascii="Times New Roman" w:hAnsi="Times New Roman" w:cs="Times New Roman"/>
          <w:sz w:val="24"/>
          <w:szCs w:val="24"/>
          <w:lang w:val="en-US"/>
        </w:rPr>
        <w:t xml:space="preserve">. For this reason, </w:t>
      </w:r>
      <w:proofErr w:type="spellStart"/>
      <w:r w:rsidR="00831DD0" w:rsidRPr="00D314EC">
        <w:rPr>
          <w:rFonts w:ascii="Times New Roman" w:hAnsi="Times New Roman" w:cs="Times New Roman"/>
          <w:sz w:val="24"/>
          <w:szCs w:val="24"/>
          <w:lang w:val="en-US"/>
        </w:rPr>
        <w:t>CuO</w:t>
      </w:r>
      <w:proofErr w:type="spellEnd"/>
      <w:r w:rsidR="00831DD0" w:rsidRPr="00D314EC">
        <w:rPr>
          <w:rFonts w:ascii="Times New Roman" w:hAnsi="Times New Roman" w:cs="Times New Roman"/>
          <w:sz w:val="24"/>
          <w:szCs w:val="24"/>
          <w:lang w:val="en-US"/>
        </w:rPr>
        <w:t>/Ce</w:t>
      </w:r>
      <w:r w:rsidR="00831DD0" w:rsidRPr="00D314EC">
        <w:rPr>
          <w:rFonts w:ascii="Times New Roman" w:hAnsi="Times New Roman" w:cs="Times New Roman"/>
          <w:sz w:val="24"/>
          <w:szCs w:val="24"/>
          <w:vertAlign w:val="subscript"/>
          <w:lang w:val="en-US"/>
        </w:rPr>
        <w:t>0.8</w:t>
      </w:r>
      <w:r w:rsidR="00831DD0" w:rsidRPr="00D314EC">
        <w:rPr>
          <w:rFonts w:ascii="Times New Roman" w:hAnsi="Times New Roman" w:cs="Times New Roman"/>
          <w:sz w:val="24"/>
          <w:szCs w:val="24"/>
          <w:lang w:val="en-US"/>
        </w:rPr>
        <w:t>Pr</w:t>
      </w:r>
      <w:r w:rsidR="00831DD0" w:rsidRPr="00D314EC">
        <w:rPr>
          <w:rFonts w:ascii="Times New Roman" w:hAnsi="Times New Roman" w:cs="Times New Roman"/>
          <w:sz w:val="24"/>
          <w:szCs w:val="24"/>
          <w:vertAlign w:val="subscript"/>
          <w:lang w:val="en-US"/>
        </w:rPr>
        <w:t>0.2</w:t>
      </w:r>
      <w:r w:rsidR="00831DD0" w:rsidRPr="00D314EC">
        <w:rPr>
          <w:rFonts w:ascii="Times New Roman" w:hAnsi="Times New Roman" w:cs="Times New Roman"/>
          <w:sz w:val="24"/>
          <w:szCs w:val="24"/>
          <w:lang w:val="en-US"/>
        </w:rPr>
        <w:t>O</w:t>
      </w:r>
      <w:r w:rsidR="00831DD0" w:rsidRPr="00D314EC">
        <w:rPr>
          <w:rFonts w:ascii="Symbol" w:hAnsi="Symbol" w:cs="Times New Roman"/>
          <w:sz w:val="24"/>
          <w:szCs w:val="24"/>
          <w:vertAlign w:val="subscript"/>
          <w:lang w:val="en-US"/>
        </w:rPr>
        <w:t></w:t>
      </w:r>
      <w:r w:rsidR="00831DD0" w:rsidRPr="00D314EC">
        <w:rPr>
          <w:rFonts w:ascii="Times New Roman" w:hAnsi="Times New Roman" w:cs="Times New Roman"/>
          <w:sz w:val="24"/>
          <w:szCs w:val="24"/>
          <w:lang w:val="en-US"/>
        </w:rPr>
        <w:t xml:space="preserve"> was selected for this</w:t>
      </w:r>
      <w:r w:rsidRPr="00D314EC">
        <w:rPr>
          <w:rFonts w:ascii="Times New Roman" w:hAnsi="Times New Roman" w:cs="Times New Roman"/>
          <w:sz w:val="24"/>
          <w:szCs w:val="24"/>
          <w:lang w:val="en-US"/>
        </w:rPr>
        <w:t xml:space="preserve"> NSR experiment</w:t>
      </w:r>
      <w:r w:rsidR="00AB215A" w:rsidRPr="00D314EC">
        <w:rPr>
          <w:rFonts w:ascii="Times New Roman" w:hAnsi="Times New Roman" w:cs="Times New Roman"/>
          <w:sz w:val="24"/>
          <w:szCs w:val="24"/>
          <w:lang w:val="en-US"/>
        </w:rPr>
        <w:t>.</w:t>
      </w:r>
    </w:p>
    <w:p w14:paraId="62E94347" w14:textId="540DEE8E" w:rsidR="00462D12" w:rsidRDefault="00160D53" w:rsidP="00160D53">
      <w:pPr>
        <w:spacing w:before="240" w:after="240" w:line="480" w:lineRule="auto"/>
        <w:ind w:firstLine="708"/>
        <w:jc w:val="both"/>
        <w:rPr>
          <w:rFonts w:ascii="Times New Roman" w:hAnsi="Times New Roman" w:cs="Times New Roman"/>
          <w:sz w:val="24"/>
          <w:szCs w:val="24"/>
          <w:lang w:val="en-US"/>
        </w:rPr>
      </w:pPr>
      <w:r w:rsidRPr="00A160D6">
        <w:rPr>
          <w:rFonts w:ascii="Times New Roman" w:hAnsi="Times New Roman" w:cs="Times New Roman"/>
          <w:sz w:val="24"/>
          <w:szCs w:val="24"/>
          <w:lang w:val="en-US"/>
        </w:rPr>
        <w:t>Figure 6a presents the soot conversion profiles with and without H</w:t>
      </w:r>
      <w:r w:rsidRPr="00A160D6">
        <w:rPr>
          <w:rFonts w:ascii="Times New Roman" w:hAnsi="Times New Roman" w:cs="Times New Roman"/>
          <w:sz w:val="24"/>
          <w:szCs w:val="24"/>
          <w:vertAlign w:val="subscript"/>
          <w:lang w:val="en-US"/>
        </w:rPr>
        <w:t>2</w:t>
      </w:r>
      <w:r w:rsidRPr="00A160D6">
        <w:rPr>
          <w:rFonts w:ascii="Times New Roman" w:hAnsi="Times New Roman" w:cs="Times New Roman"/>
          <w:sz w:val="24"/>
          <w:szCs w:val="24"/>
          <w:lang w:val="en-US"/>
        </w:rPr>
        <w:t xml:space="preserve"> pulses and Figure 6b the corresponding NOx concentrations (m/z 30 signals). </w:t>
      </w:r>
      <w:r w:rsidR="007F2835" w:rsidRPr="00A160D6">
        <w:rPr>
          <w:rFonts w:ascii="Times New Roman" w:hAnsi="Times New Roman" w:cs="Times New Roman"/>
          <w:sz w:val="24"/>
          <w:szCs w:val="24"/>
          <w:lang w:val="en-GB"/>
        </w:rPr>
        <w:t>These results</w:t>
      </w:r>
      <w:r w:rsidRPr="00A160D6">
        <w:rPr>
          <w:rFonts w:ascii="Times New Roman" w:hAnsi="Times New Roman" w:cs="Times New Roman"/>
          <w:sz w:val="24"/>
          <w:szCs w:val="24"/>
          <w:lang w:val="en-GB"/>
        </w:rPr>
        <w:t xml:space="preserve"> demonstrate that soot (Figure 6a) and NOx (Figure 6</w:t>
      </w:r>
      <w:r w:rsidR="007F2835" w:rsidRPr="00A160D6">
        <w:rPr>
          <w:rFonts w:ascii="Times New Roman" w:hAnsi="Times New Roman" w:cs="Times New Roman"/>
          <w:sz w:val="24"/>
          <w:szCs w:val="24"/>
          <w:lang w:val="en-GB"/>
        </w:rPr>
        <w:t>b) can be simultaneously removed following the NSR approach (see curves obtained with H</w:t>
      </w:r>
      <w:r w:rsidR="007F2835" w:rsidRPr="00A160D6">
        <w:rPr>
          <w:rFonts w:ascii="Times New Roman" w:hAnsi="Times New Roman" w:cs="Times New Roman"/>
          <w:sz w:val="24"/>
          <w:szCs w:val="24"/>
          <w:vertAlign w:val="subscript"/>
          <w:lang w:val="en-GB"/>
        </w:rPr>
        <w:t>2</w:t>
      </w:r>
      <w:r w:rsidR="007F2835" w:rsidRPr="00A160D6">
        <w:rPr>
          <w:rFonts w:ascii="Times New Roman" w:hAnsi="Times New Roman" w:cs="Times New Roman"/>
          <w:sz w:val="24"/>
          <w:szCs w:val="24"/>
          <w:lang w:val="en-GB"/>
        </w:rPr>
        <w:t xml:space="preserve"> pulses).</w:t>
      </w:r>
      <w:r w:rsidRPr="00A160D6">
        <w:rPr>
          <w:rFonts w:ascii="Times New Roman" w:hAnsi="Times New Roman" w:cs="Times New Roman"/>
          <w:sz w:val="24"/>
          <w:szCs w:val="24"/>
          <w:lang w:val="en-US"/>
        </w:rPr>
        <w:t xml:space="preserve"> </w:t>
      </w:r>
      <w:r w:rsidR="00462D12">
        <w:rPr>
          <w:rFonts w:ascii="Times New Roman" w:hAnsi="Times New Roman" w:cs="Times New Roman"/>
          <w:sz w:val="24"/>
          <w:szCs w:val="24"/>
          <w:lang w:val="en-US"/>
        </w:rPr>
        <w:t>As it is shown in the inset of Figure 6b, the NOx profile obtained in the experiment with H</w:t>
      </w:r>
      <w:r w:rsidR="00462D12" w:rsidRPr="00462D12">
        <w:rPr>
          <w:rFonts w:ascii="Times New Roman" w:hAnsi="Times New Roman" w:cs="Times New Roman"/>
          <w:sz w:val="24"/>
          <w:szCs w:val="24"/>
          <w:vertAlign w:val="subscript"/>
          <w:lang w:val="en-US"/>
        </w:rPr>
        <w:t>2</w:t>
      </w:r>
      <w:r w:rsidR="00462D12">
        <w:rPr>
          <w:rFonts w:ascii="Times New Roman" w:hAnsi="Times New Roman" w:cs="Times New Roman"/>
          <w:sz w:val="24"/>
          <w:szCs w:val="24"/>
          <w:lang w:val="en-US"/>
        </w:rPr>
        <w:t xml:space="preserve"> pulses follows the shape of the pulses</w:t>
      </w:r>
      <w:r w:rsidR="00EB3536">
        <w:rPr>
          <w:rFonts w:ascii="Times New Roman" w:hAnsi="Times New Roman" w:cs="Times New Roman"/>
          <w:sz w:val="24"/>
          <w:szCs w:val="24"/>
          <w:lang w:val="en-US"/>
        </w:rPr>
        <w:t xml:space="preserve"> </w:t>
      </w:r>
      <w:r w:rsidR="00EB3536" w:rsidRPr="00EB3536">
        <w:rPr>
          <w:rFonts w:ascii="Times New Roman" w:hAnsi="Times New Roman" w:cs="Times New Roman"/>
          <w:sz w:val="24"/>
          <w:szCs w:val="24"/>
          <w:lang w:val="en-US"/>
        </w:rPr>
        <w:t>because</w:t>
      </w:r>
      <w:ins w:id="154" w:author="Agustin Bueno Lopez" w:date="2016-05-19T22:30:00Z">
        <w:r w:rsidR="002E6154">
          <w:rPr>
            <w:rFonts w:ascii="Times New Roman" w:hAnsi="Times New Roman" w:cs="Times New Roman"/>
            <w:sz w:val="24"/>
            <w:szCs w:val="24"/>
            <w:lang w:val="en-US"/>
          </w:rPr>
          <w:t>.</w:t>
        </w:r>
      </w:ins>
      <w:del w:id="155" w:author="Agustin Bueno Lopez" w:date="2016-05-19T22:30:00Z">
        <w:r w:rsidR="00EB3536" w:rsidRPr="00EB3536" w:rsidDel="002E6154">
          <w:rPr>
            <w:rFonts w:ascii="Times New Roman" w:hAnsi="Times New Roman" w:cs="Times New Roman"/>
            <w:sz w:val="24"/>
            <w:szCs w:val="24"/>
            <w:lang w:val="en-US"/>
          </w:rPr>
          <w:delText>,</w:delText>
        </w:r>
      </w:del>
      <w:r w:rsidR="00EB3536" w:rsidRPr="00EB3536">
        <w:rPr>
          <w:rFonts w:ascii="Times New Roman" w:hAnsi="Times New Roman" w:cs="Times New Roman"/>
          <w:sz w:val="24"/>
          <w:szCs w:val="24"/>
          <w:lang w:val="en-US"/>
        </w:rPr>
        <w:t xml:space="preserve"> </w:t>
      </w:r>
      <w:ins w:id="156" w:author="Agustin Bueno Lopez" w:date="2016-05-19T22:30:00Z">
        <w:r w:rsidR="002E6154">
          <w:rPr>
            <w:rFonts w:ascii="Times New Roman" w:hAnsi="Times New Roman" w:cs="Times New Roman"/>
            <w:sz w:val="24"/>
            <w:szCs w:val="24"/>
            <w:lang w:val="en-US"/>
          </w:rPr>
          <w:t>O</w:t>
        </w:r>
      </w:ins>
      <w:del w:id="157" w:author="Agustin Bueno Lopez" w:date="2016-05-19T22:30:00Z">
        <w:r w:rsidR="00EB3536" w:rsidRPr="00EB3536" w:rsidDel="002E6154">
          <w:rPr>
            <w:rFonts w:ascii="Times New Roman" w:hAnsi="Times New Roman" w:cs="Times New Roman"/>
            <w:sz w:val="24"/>
            <w:szCs w:val="24"/>
            <w:lang w:val="en-US"/>
          </w:rPr>
          <w:delText>o</w:delText>
        </w:r>
      </w:del>
      <w:r w:rsidR="00EB3536" w:rsidRPr="00EB3536">
        <w:rPr>
          <w:rFonts w:ascii="Times New Roman" w:hAnsi="Times New Roman" w:cs="Times New Roman"/>
          <w:sz w:val="24"/>
          <w:szCs w:val="24"/>
          <w:lang w:val="en-US"/>
        </w:rPr>
        <w:t xml:space="preserve">nce </w:t>
      </w:r>
      <w:r w:rsidR="00EB3536">
        <w:rPr>
          <w:rFonts w:ascii="Times New Roman" w:hAnsi="Times New Roman" w:cs="Times New Roman"/>
          <w:sz w:val="24"/>
          <w:szCs w:val="24"/>
          <w:lang w:val="en-US"/>
        </w:rPr>
        <w:t>H</w:t>
      </w:r>
      <w:r w:rsidR="00EB3536" w:rsidRPr="00EB3536">
        <w:rPr>
          <w:rFonts w:ascii="Times New Roman" w:hAnsi="Times New Roman" w:cs="Times New Roman"/>
          <w:sz w:val="24"/>
          <w:szCs w:val="24"/>
          <w:vertAlign w:val="subscript"/>
          <w:lang w:val="en-US"/>
        </w:rPr>
        <w:t>2</w:t>
      </w:r>
      <w:r w:rsidR="00EB3536" w:rsidRPr="00EB3536">
        <w:rPr>
          <w:rFonts w:ascii="Times New Roman" w:hAnsi="Times New Roman" w:cs="Times New Roman"/>
          <w:sz w:val="24"/>
          <w:szCs w:val="24"/>
          <w:lang w:val="en-US"/>
        </w:rPr>
        <w:t xml:space="preserve"> was </w:t>
      </w:r>
      <w:r w:rsidR="00AD2E87">
        <w:rPr>
          <w:rFonts w:ascii="Times New Roman" w:hAnsi="Times New Roman" w:cs="Times New Roman"/>
          <w:sz w:val="24"/>
          <w:szCs w:val="24"/>
          <w:lang w:val="en-US"/>
        </w:rPr>
        <w:t>introduced</w:t>
      </w:r>
      <w:r w:rsidR="00EB3536">
        <w:rPr>
          <w:rFonts w:ascii="Times New Roman" w:hAnsi="Times New Roman" w:cs="Times New Roman"/>
          <w:sz w:val="24"/>
          <w:szCs w:val="24"/>
          <w:lang w:val="en-US"/>
        </w:rPr>
        <w:t>,</w:t>
      </w:r>
      <w:r w:rsidR="00EB3536" w:rsidRPr="00EB3536">
        <w:rPr>
          <w:rFonts w:ascii="Times New Roman" w:hAnsi="Times New Roman" w:cs="Times New Roman"/>
          <w:sz w:val="24"/>
          <w:szCs w:val="24"/>
          <w:lang w:val="en-US"/>
        </w:rPr>
        <w:t xml:space="preserve"> </w:t>
      </w:r>
      <w:del w:id="158" w:author="Agustin Bueno Lopez" w:date="2016-05-19T22:31:00Z">
        <w:r w:rsidR="00EB3536" w:rsidRPr="00EB3536" w:rsidDel="00821837">
          <w:rPr>
            <w:rFonts w:ascii="Times New Roman" w:hAnsi="Times New Roman" w:cs="Times New Roman"/>
            <w:sz w:val="24"/>
            <w:szCs w:val="24"/>
            <w:lang w:val="en-US"/>
          </w:rPr>
          <w:delText xml:space="preserve">part </w:delText>
        </w:r>
      </w:del>
      <w:ins w:id="159" w:author="Agustin Bueno Lopez" w:date="2016-05-19T22:31:00Z">
        <w:r w:rsidR="00821837">
          <w:rPr>
            <w:rFonts w:ascii="Times New Roman" w:hAnsi="Times New Roman" w:cs="Times New Roman"/>
            <w:sz w:val="24"/>
            <w:szCs w:val="24"/>
            <w:lang w:val="en-US"/>
          </w:rPr>
          <w:t>most</w:t>
        </w:r>
        <w:r w:rsidR="00821837" w:rsidRPr="00EB3536">
          <w:rPr>
            <w:rFonts w:ascii="Times New Roman" w:hAnsi="Times New Roman" w:cs="Times New Roman"/>
            <w:sz w:val="24"/>
            <w:szCs w:val="24"/>
            <w:lang w:val="en-US"/>
          </w:rPr>
          <w:t xml:space="preserve"> </w:t>
        </w:r>
      </w:ins>
      <w:r w:rsidR="00EB3536" w:rsidRPr="00EB3536">
        <w:rPr>
          <w:rFonts w:ascii="Times New Roman" w:hAnsi="Times New Roman" w:cs="Times New Roman"/>
          <w:sz w:val="24"/>
          <w:szCs w:val="24"/>
          <w:lang w:val="en-US"/>
        </w:rPr>
        <w:t xml:space="preserve">of the NOx stored on the catalyst was reduced </w:t>
      </w:r>
      <w:ins w:id="160" w:author="Agustin Bueno Lopez" w:date="2016-05-19T22:30:00Z">
        <w:r w:rsidR="002E6154">
          <w:rPr>
            <w:rFonts w:ascii="Times New Roman" w:hAnsi="Times New Roman" w:cs="Times New Roman"/>
            <w:sz w:val="24"/>
            <w:szCs w:val="24"/>
            <w:lang w:val="en-US"/>
          </w:rPr>
          <w:t>yielding N</w:t>
        </w:r>
        <w:r w:rsidR="002E6154" w:rsidRPr="002E6154">
          <w:rPr>
            <w:rFonts w:ascii="Times New Roman" w:hAnsi="Times New Roman" w:cs="Times New Roman"/>
            <w:sz w:val="24"/>
            <w:szCs w:val="24"/>
            <w:vertAlign w:val="subscript"/>
            <w:lang w:val="en-US"/>
          </w:rPr>
          <w:t>2</w:t>
        </w:r>
        <w:r w:rsidR="002E6154">
          <w:rPr>
            <w:rFonts w:ascii="Times New Roman" w:hAnsi="Times New Roman" w:cs="Times New Roman"/>
            <w:sz w:val="24"/>
            <w:szCs w:val="24"/>
            <w:lang w:val="en-US"/>
          </w:rPr>
          <w:t xml:space="preserve"> </w:t>
        </w:r>
      </w:ins>
      <w:del w:id="161" w:author="Agustin Bueno Lopez" w:date="2016-05-19T22:31:00Z">
        <w:r w:rsidR="00EB3536" w:rsidRPr="00EB3536" w:rsidDel="00821837">
          <w:rPr>
            <w:rFonts w:ascii="Times New Roman" w:hAnsi="Times New Roman" w:cs="Times New Roman"/>
            <w:sz w:val="24"/>
            <w:szCs w:val="24"/>
            <w:lang w:val="en-US"/>
          </w:rPr>
          <w:delText xml:space="preserve">but </w:delText>
        </w:r>
      </w:del>
      <w:ins w:id="162" w:author="Agustin Bueno Lopez" w:date="2016-05-19T22:31:00Z">
        <w:r w:rsidR="00821837">
          <w:rPr>
            <w:rFonts w:ascii="Times New Roman" w:hAnsi="Times New Roman" w:cs="Times New Roman"/>
            <w:sz w:val="24"/>
            <w:szCs w:val="24"/>
            <w:lang w:val="en-US"/>
          </w:rPr>
          <w:t>and</w:t>
        </w:r>
        <w:r w:rsidR="00821837" w:rsidRPr="00EB3536">
          <w:rPr>
            <w:rFonts w:ascii="Times New Roman" w:hAnsi="Times New Roman" w:cs="Times New Roman"/>
            <w:sz w:val="24"/>
            <w:szCs w:val="24"/>
            <w:lang w:val="en-US"/>
          </w:rPr>
          <w:t xml:space="preserve"> </w:t>
        </w:r>
      </w:ins>
      <w:r w:rsidR="00EB3536" w:rsidRPr="00EB3536">
        <w:rPr>
          <w:rFonts w:ascii="Times New Roman" w:hAnsi="Times New Roman" w:cs="Times New Roman"/>
          <w:sz w:val="24"/>
          <w:szCs w:val="24"/>
          <w:lang w:val="en-US"/>
        </w:rPr>
        <w:t>a</w:t>
      </w:r>
      <w:r w:rsidR="007355AF">
        <w:rPr>
          <w:rFonts w:ascii="Times New Roman" w:hAnsi="Times New Roman" w:cs="Times New Roman"/>
          <w:sz w:val="24"/>
          <w:szCs w:val="24"/>
          <w:lang w:val="en-US"/>
        </w:rPr>
        <w:t xml:space="preserve"> small</w:t>
      </w:r>
      <w:r w:rsidR="00EB3536" w:rsidRPr="00EB3536">
        <w:rPr>
          <w:rFonts w:ascii="Times New Roman" w:hAnsi="Times New Roman" w:cs="Times New Roman"/>
          <w:sz w:val="24"/>
          <w:szCs w:val="24"/>
          <w:lang w:val="en-US"/>
        </w:rPr>
        <w:t xml:space="preserve"> fraction was released without undergoing reduction.</w:t>
      </w:r>
      <w:ins w:id="163" w:author="Agustin Bueno Lopez" w:date="2016-05-19T22:31:00Z">
        <w:r w:rsidR="00821837">
          <w:rPr>
            <w:rFonts w:ascii="Times New Roman" w:hAnsi="Times New Roman" w:cs="Times New Roman"/>
            <w:sz w:val="24"/>
            <w:szCs w:val="24"/>
            <w:lang w:val="en-US"/>
          </w:rPr>
          <w:t xml:space="preserve"> The release of N</w:t>
        </w:r>
        <w:r w:rsidR="00821837" w:rsidRPr="00821837">
          <w:rPr>
            <w:rFonts w:ascii="Times New Roman" w:hAnsi="Times New Roman" w:cs="Times New Roman"/>
            <w:sz w:val="24"/>
            <w:szCs w:val="24"/>
            <w:vertAlign w:val="subscript"/>
            <w:lang w:val="en-US"/>
          </w:rPr>
          <w:t>2</w:t>
        </w:r>
        <w:r w:rsidR="00821837">
          <w:rPr>
            <w:rFonts w:ascii="Times New Roman" w:hAnsi="Times New Roman" w:cs="Times New Roman"/>
            <w:sz w:val="24"/>
            <w:szCs w:val="24"/>
            <w:lang w:val="en-US"/>
          </w:rPr>
          <w:t xml:space="preserve"> </w:t>
        </w:r>
      </w:ins>
      <w:ins w:id="164" w:author="Agustin Bueno Lopez" w:date="2016-05-19T22:32:00Z">
        <w:r w:rsidR="00821837">
          <w:rPr>
            <w:rFonts w:ascii="Times New Roman" w:hAnsi="Times New Roman" w:cs="Times New Roman"/>
            <w:sz w:val="24"/>
            <w:szCs w:val="24"/>
            <w:lang w:val="en-US"/>
          </w:rPr>
          <w:t>as NOx reduction product</w:t>
        </w:r>
      </w:ins>
      <w:ins w:id="165" w:author="Agustin Bueno Lopez" w:date="2016-05-19T22:31:00Z">
        <w:r w:rsidR="00821837">
          <w:rPr>
            <w:rFonts w:ascii="Times New Roman" w:hAnsi="Times New Roman" w:cs="Times New Roman"/>
            <w:sz w:val="24"/>
            <w:szCs w:val="24"/>
            <w:lang w:val="en-US"/>
          </w:rPr>
          <w:t xml:space="preserve"> is deduced from the shape </w:t>
        </w:r>
      </w:ins>
      <w:ins w:id="166" w:author="Agustin Bueno Lopez" w:date="2016-05-19T22:33:00Z">
        <w:r w:rsidR="00821837">
          <w:rPr>
            <w:rFonts w:ascii="Times New Roman" w:hAnsi="Times New Roman" w:cs="Times New Roman"/>
            <w:sz w:val="24"/>
            <w:szCs w:val="24"/>
            <w:lang w:val="en-US"/>
          </w:rPr>
          <w:t xml:space="preserve">of the </w:t>
        </w:r>
      </w:ins>
      <w:ins w:id="167" w:author="Agustin Bueno Lopez" w:date="2016-05-19T22:31:00Z">
        <w:r w:rsidR="00821837">
          <w:rPr>
            <w:rFonts w:ascii="Times New Roman" w:hAnsi="Times New Roman" w:cs="Times New Roman"/>
            <w:sz w:val="24"/>
            <w:szCs w:val="24"/>
            <w:lang w:val="en-US"/>
          </w:rPr>
          <w:t>m/z 28 signal</w:t>
        </w:r>
      </w:ins>
      <w:ins w:id="168" w:author="Agustin Bueno Lopez" w:date="2016-05-19T22:33:00Z">
        <w:r w:rsidR="00821837">
          <w:rPr>
            <w:rFonts w:ascii="Times New Roman" w:hAnsi="Times New Roman" w:cs="Times New Roman"/>
            <w:sz w:val="24"/>
            <w:szCs w:val="24"/>
            <w:lang w:val="en-US"/>
          </w:rPr>
          <w:t>, which</w:t>
        </w:r>
      </w:ins>
      <w:ins w:id="169" w:author="Agustin Bueno Lopez" w:date="2016-05-19T22:31:00Z">
        <w:r w:rsidR="00821837">
          <w:rPr>
            <w:rFonts w:ascii="Times New Roman" w:hAnsi="Times New Roman" w:cs="Times New Roman"/>
            <w:sz w:val="24"/>
            <w:szCs w:val="24"/>
            <w:lang w:val="en-US"/>
          </w:rPr>
          <w:t xml:space="preserve"> also follows the shape of the </w:t>
        </w:r>
      </w:ins>
      <w:ins w:id="170" w:author="Agustin Bueno Lopez" w:date="2016-05-19T22:33:00Z">
        <w:r w:rsidR="00821837">
          <w:rPr>
            <w:rFonts w:ascii="Times New Roman" w:hAnsi="Times New Roman" w:cs="Times New Roman"/>
            <w:sz w:val="24"/>
            <w:szCs w:val="24"/>
            <w:lang w:val="en-US"/>
          </w:rPr>
          <w:t>pulses</w:t>
        </w:r>
      </w:ins>
      <w:ins w:id="171" w:author="Agustin Bueno Lopez" w:date="2016-05-19T22:31:00Z">
        <w:r w:rsidR="00821837">
          <w:rPr>
            <w:rFonts w:ascii="Times New Roman" w:hAnsi="Times New Roman" w:cs="Times New Roman"/>
            <w:sz w:val="24"/>
            <w:szCs w:val="24"/>
            <w:lang w:val="en-US"/>
          </w:rPr>
          <w:t>.</w:t>
        </w:r>
      </w:ins>
      <w:ins w:id="172" w:author="Agustin Bueno Lopez" w:date="2016-05-19T22:34:00Z">
        <w:r w:rsidR="00821837">
          <w:rPr>
            <w:rFonts w:ascii="Times New Roman" w:hAnsi="Times New Roman" w:cs="Times New Roman"/>
            <w:sz w:val="24"/>
            <w:szCs w:val="24"/>
            <w:lang w:val="en-US"/>
          </w:rPr>
          <w:t xml:space="preserve"> </w:t>
        </w:r>
      </w:ins>
      <w:ins w:id="173" w:author="Agustin Bueno Lopez" w:date="2016-05-19T22:37:00Z">
        <w:r w:rsidR="00821837">
          <w:rPr>
            <w:rFonts w:ascii="Times New Roman" w:hAnsi="Times New Roman" w:cs="Times New Roman"/>
            <w:sz w:val="24"/>
            <w:szCs w:val="24"/>
            <w:lang w:val="en-US"/>
          </w:rPr>
          <w:t xml:space="preserve">The high selectivity of the Copper/Ceria </w:t>
        </w:r>
      </w:ins>
      <w:ins w:id="174" w:author="Agustin Bueno Lopez" w:date="2016-05-19T22:38:00Z">
        <w:r w:rsidR="00821837">
          <w:rPr>
            <w:rFonts w:ascii="Times New Roman" w:hAnsi="Times New Roman" w:cs="Times New Roman"/>
            <w:sz w:val="24"/>
            <w:szCs w:val="24"/>
            <w:lang w:val="en-US"/>
          </w:rPr>
          <w:t xml:space="preserve">NSR </w:t>
        </w:r>
      </w:ins>
      <w:ins w:id="175" w:author="Agustin Bueno Lopez" w:date="2016-05-19T22:37:00Z">
        <w:r w:rsidR="00821837">
          <w:rPr>
            <w:rFonts w:ascii="Times New Roman" w:hAnsi="Times New Roman" w:cs="Times New Roman"/>
            <w:sz w:val="24"/>
            <w:szCs w:val="24"/>
            <w:lang w:val="en-US"/>
          </w:rPr>
          <w:t xml:space="preserve">catalysts </w:t>
        </w:r>
      </w:ins>
      <w:ins w:id="176" w:author="Agustin Bueno Lopez" w:date="2016-05-19T22:38:00Z">
        <w:r w:rsidR="00821837">
          <w:rPr>
            <w:rFonts w:ascii="Times New Roman" w:hAnsi="Times New Roman" w:cs="Times New Roman"/>
            <w:sz w:val="24"/>
            <w:szCs w:val="24"/>
            <w:lang w:val="en-US"/>
          </w:rPr>
          <w:t>towards N</w:t>
        </w:r>
        <w:r w:rsidR="00821837" w:rsidRPr="00821837">
          <w:rPr>
            <w:rFonts w:ascii="Times New Roman" w:hAnsi="Times New Roman" w:cs="Times New Roman"/>
            <w:sz w:val="24"/>
            <w:szCs w:val="24"/>
            <w:vertAlign w:val="subscript"/>
            <w:lang w:val="en-US"/>
          </w:rPr>
          <w:t>2</w:t>
        </w:r>
        <w:r w:rsidR="00821837">
          <w:rPr>
            <w:rFonts w:ascii="Times New Roman" w:hAnsi="Times New Roman" w:cs="Times New Roman"/>
            <w:sz w:val="24"/>
            <w:szCs w:val="24"/>
            <w:lang w:val="en-US"/>
          </w:rPr>
          <w:t xml:space="preserve"> formation was also observed in the previous articles of this series [</w:t>
        </w:r>
      </w:ins>
      <w:ins w:id="177" w:author="Agustin Bueno Lopez" w:date="2016-05-19T22:39:00Z">
        <w:r w:rsidR="00821837">
          <w:rPr>
            <w:rFonts w:ascii="Times New Roman" w:hAnsi="Times New Roman" w:cs="Times New Roman"/>
            <w:sz w:val="24"/>
            <w:szCs w:val="24"/>
            <w:lang w:val="en-US"/>
          </w:rPr>
          <w:t>22</w:t>
        </w:r>
        <w:proofErr w:type="gramStart"/>
        <w:r w:rsidR="00821837">
          <w:rPr>
            <w:rFonts w:ascii="Times New Roman" w:hAnsi="Times New Roman" w:cs="Times New Roman"/>
            <w:sz w:val="24"/>
            <w:szCs w:val="24"/>
            <w:lang w:val="en-US"/>
          </w:rPr>
          <w:t>,23</w:t>
        </w:r>
      </w:ins>
      <w:proofErr w:type="gramEnd"/>
      <w:ins w:id="178" w:author="Agustin Bueno Lopez" w:date="2016-05-19T22:38:00Z">
        <w:r w:rsidR="00821837">
          <w:rPr>
            <w:rFonts w:ascii="Times New Roman" w:hAnsi="Times New Roman" w:cs="Times New Roman"/>
            <w:sz w:val="24"/>
            <w:szCs w:val="24"/>
            <w:lang w:val="en-US"/>
          </w:rPr>
          <w:t xml:space="preserve">]. </w:t>
        </w:r>
      </w:ins>
      <w:ins w:id="179" w:author="Agustin Bueno Lopez" w:date="2016-05-19T22:39:00Z">
        <w:r w:rsidR="00821837">
          <w:rPr>
            <w:rFonts w:ascii="Times New Roman" w:hAnsi="Times New Roman" w:cs="Times New Roman"/>
            <w:sz w:val="24"/>
            <w:szCs w:val="24"/>
            <w:lang w:val="en-US"/>
          </w:rPr>
          <w:t xml:space="preserve">It is worth noting that </w:t>
        </w:r>
      </w:ins>
      <w:ins w:id="180" w:author="Agustin Bueno Lopez" w:date="2016-05-19T22:40:00Z">
        <w:r w:rsidR="00821837">
          <w:rPr>
            <w:rFonts w:ascii="Times New Roman" w:hAnsi="Times New Roman" w:cs="Times New Roman"/>
            <w:sz w:val="24"/>
            <w:szCs w:val="24"/>
            <w:lang w:val="en-US"/>
          </w:rPr>
          <w:t>t</w:t>
        </w:r>
      </w:ins>
      <w:ins w:id="181" w:author="Agustin Bueno Lopez" w:date="2016-05-19T22:34:00Z">
        <w:r w:rsidR="00821837">
          <w:rPr>
            <w:rFonts w:ascii="Times New Roman" w:hAnsi="Times New Roman" w:cs="Times New Roman"/>
            <w:sz w:val="24"/>
            <w:szCs w:val="24"/>
            <w:lang w:val="en-US"/>
          </w:rPr>
          <w:t xml:space="preserve">he potential release of CO </w:t>
        </w:r>
      </w:ins>
      <w:ins w:id="182" w:author="Agustin Bueno Lopez" w:date="2016-05-19T22:39:00Z">
        <w:r w:rsidR="00821837">
          <w:rPr>
            <w:rFonts w:ascii="Times New Roman" w:hAnsi="Times New Roman" w:cs="Times New Roman"/>
            <w:sz w:val="24"/>
            <w:szCs w:val="24"/>
            <w:lang w:val="en-US"/>
          </w:rPr>
          <w:t xml:space="preserve">as soot combustion product </w:t>
        </w:r>
      </w:ins>
      <w:ins w:id="183" w:author="Agustin Bueno Lopez" w:date="2016-05-19T22:34:00Z">
        <w:r w:rsidR="00821837">
          <w:rPr>
            <w:rFonts w:ascii="Times New Roman" w:hAnsi="Times New Roman" w:cs="Times New Roman"/>
            <w:sz w:val="24"/>
            <w:szCs w:val="24"/>
            <w:lang w:val="en-US"/>
          </w:rPr>
          <w:t xml:space="preserve">could contribute to the m/z </w:t>
        </w:r>
      </w:ins>
      <w:ins w:id="184" w:author="Agustin Bueno Lopez" w:date="2016-05-19T22:35:00Z">
        <w:r w:rsidR="00821837">
          <w:rPr>
            <w:rFonts w:ascii="Times New Roman" w:hAnsi="Times New Roman" w:cs="Times New Roman"/>
            <w:sz w:val="24"/>
            <w:szCs w:val="24"/>
            <w:lang w:val="en-US"/>
          </w:rPr>
          <w:t xml:space="preserve">28 </w:t>
        </w:r>
      </w:ins>
      <w:ins w:id="185" w:author="Agustin Bueno Lopez" w:date="2016-05-19T22:34:00Z">
        <w:r w:rsidR="00821837">
          <w:rPr>
            <w:rFonts w:ascii="Times New Roman" w:hAnsi="Times New Roman" w:cs="Times New Roman"/>
            <w:sz w:val="24"/>
            <w:szCs w:val="24"/>
            <w:lang w:val="en-US"/>
          </w:rPr>
          <w:t>signal</w:t>
        </w:r>
      </w:ins>
      <w:ins w:id="186" w:author="Agustin Bueno Lopez" w:date="2016-05-19T22:35:00Z">
        <w:r w:rsidR="00821837">
          <w:rPr>
            <w:rFonts w:ascii="Times New Roman" w:hAnsi="Times New Roman" w:cs="Times New Roman"/>
            <w:sz w:val="24"/>
            <w:szCs w:val="24"/>
            <w:lang w:val="en-US"/>
          </w:rPr>
          <w:t>, and this would affect the interpretation of the m/z 28 profile</w:t>
        </w:r>
      </w:ins>
      <w:ins w:id="187" w:author="Agustin Bueno Lopez" w:date="2016-05-19T22:40:00Z">
        <w:r w:rsidR="00821837">
          <w:rPr>
            <w:rFonts w:ascii="Times New Roman" w:hAnsi="Times New Roman" w:cs="Times New Roman"/>
            <w:sz w:val="24"/>
            <w:szCs w:val="24"/>
            <w:lang w:val="en-US"/>
          </w:rPr>
          <w:t xml:space="preserve"> and the assignation to N</w:t>
        </w:r>
        <w:r w:rsidR="00821837" w:rsidRPr="00821837">
          <w:rPr>
            <w:rFonts w:ascii="Times New Roman" w:hAnsi="Times New Roman" w:cs="Times New Roman"/>
            <w:sz w:val="24"/>
            <w:szCs w:val="24"/>
            <w:vertAlign w:val="subscript"/>
            <w:lang w:val="en-US"/>
          </w:rPr>
          <w:t>2</w:t>
        </w:r>
      </w:ins>
      <w:ins w:id="188" w:author="Agustin Bueno Lopez" w:date="2016-05-19T22:35:00Z">
        <w:r w:rsidR="00821837">
          <w:rPr>
            <w:rFonts w:ascii="Times New Roman" w:hAnsi="Times New Roman" w:cs="Times New Roman"/>
            <w:sz w:val="24"/>
            <w:szCs w:val="24"/>
            <w:lang w:val="en-US"/>
          </w:rPr>
          <w:t xml:space="preserve">. However, the formation of CO as soot combustion product </w:t>
        </w:r>
      </w:ins>
      <w:ins w:id="189" w:author="Agustin Bueno Lopez" w:date="2016-05-19T22:41:00Z">
        <w:r w:rsidR="00086370">
          <w:rPr>
            <w:rFonts w:ascii="Times New Roman" w:hAnsi="Times New Roman" w:cs="Times New Roman"/>
            <w:sz w:val="24"/>
            <w:szCs w:val="24"/>
            <w:lang w:val="en-US"/>
          </w:rPr>
          <w:t xml:space="preserve">is not expected. CO </w:t>
        </w:r>
      </w:ins>
      <w:ins w:id="190" w:author="Agustin Bueno Lopez" w:date="2016-05-19T22:35:00Z">
        <w:r w:rsidR="00821837">
          <w:rPr>
            <w:rFonts w:ascii="Times New Roman" w:hAnsi="Times New Roman" w:cs="Times New Roman"/>
            <w:sz w:val="24"/>
            <w:szCs w:val="24"/>
            <w:lang w:val="en-US"/>
          </w:rPr>
          <w:t xml:space="preserve">was not observed during the </w:t>
        </w:r>
        <w:r w:rsidR="00821837">
          <w:rPr>
            <w:rFonts w:ascii="Times New Roman" w:hAnsi="Times New Roman" w:cs="Times New Roman"/>
            <w:sz w:val="24"/>
            <w:szCs w:val="24"/>
            <w:lang w:val="en-US"/>
          </w:rPr>
          <w:lastRenderedPageBreak/>
          <w:t>experiment performed without H</w:t>
        </w:r>
        <w:r w:rsidR="00821837" w:rsidRPr="00086370">
          <w:rPr>
            <w:rFonts w:ascii="Times New Roman" w:hAnsi="Times New Roman" w:cs="Times New Roman"/>
            <w:sz w:val="24"/>
            <w:szCs w:val="24"/>
            <w:vertAlign w:val="subscript"/>
            <w:lang w:val="en-US"/>
          </w:rPr>
          <w:t>2</w:t>
        </w:r>
        <w:r w:rsidR="00821837">
          <w:rPr>
            <w:rFonts w:ascii="Times New Roman" w:hAnsi="Times New Roman" w:cs="Times New Roman"/>
            <w:sz w:val="24"/>
            <w:szCs w:val="24"/>
            <w:lang w:val="en-US"/>
          </w:rPr>
          <w:t xml:space="preserve"> pulses and </w:t>
        </w:r>
      </w:ins>
      <w:ins w:id="191" w:author="Agustin Bueno Lopez" w:date="2016-05-19T22:36:00Z">
        <w:r w:rsidR="00821837">
          <w:rPr>
            <w:rFonts w:ascii="Times New Roman" w:hAnsi="Times New Roman" w:cs="Times New Roman"/>
            <w:sz w:val="24"/>
            <w:szCs w:val="24"/>
            <w:lang w:val="en-US"/>
          </w:rPr>
          <w:t xml:space="preserve">is neither expected to be released in the </w:t>
        </w:r>
      </w:ins>
      <w:ins w:id="192" w:author="Agustin Bueno Lopez" w:date="2016-05-19T22:37:00Z">
        <w:r w:rsidR="00821837">
          <w:rPr>
            <w:rFonts w:ascii="Times New Roman" w:hAnsi="Times New Roman" w:cs="Times New Roman"/>
            <w:sz w:val="24"/>
            <w:szCs w:val="24"/>
            <w:lang w:val="en-US"/>
          </w:rPr>
          <w:t>experiments with</w:t>
        </w:r>
      </w:ins>
      <w:ins w:id="193" w:author="Agustin Bueno Lopez" w:date="2016-05-19T22:36:00Z">
        <w:r w:rsidR="00821837">
          <w:rPr>
            <w:rFonts w:ascii="Times New Roman" w:hAnsi="Times New Roman" w:cs="Times New Roman"/>
            <w:sz w:val="24"/>
            <w:szCs w:val="24"/>
            <w:lang w:val="en-US"/>
          </w:rPr>
          <w:t xml:space="preserve"> H</w:t>
        </w:r>
        <w:r w:rsidR="00821837" w:rsidRPr="00821837">
          <w:rPr>
            <w:rFonts w:ascii="Times New Roman" w:hAnsi="Times New Roman" w:cs="Times New Roman"/>
            <w:sz w:val="24"/>
            <w:szCs w:val="24"/>
            <w:vertAlign w:val="subscript"/>
            <w:lang w:val="en-US"/>
          </w:rPr>
          <w:t>2</w:t>
        </w:r>
        <w:r w:rsidR="00821837">
          <w:rPr>
            <w:rFonts w:ascii="Times New Roman" w:hAnsi="Times New Roman" w:cs="Times New Roman"/>
            <w:sz w:val="24"/>
            <w:szCs w:val="24"/>
            <w:lang w:val="en-US"/>
          </w:rPr>
          <w:t xml:space="preserve">. </w:t>
        </w:r>
      </w:ins>
    </w:p>
    <w:p w14:paraId="29C6E2F2" w14:textId="6ABA57A8" w:rsidR="007F2835" w:rsidRPr="00A160D6" w:rsidRDefault="00462D12" w:rsidP="00160D53">
      <w:pPr>
        <w:spacing w:before="240" w:after="240" w:line="480" w:lineRule="auto"/>
        <w:ind w:firstLine="708"/>
        <w:jc w:val="both"/>
        <w:rPr>
          <w:rFonts w:ascii="Times New Roman" w:hAnsi="Times New Roman" w:cs="Times New Roman"/>
          <w:sz w:val="24"/>
          <w:szCs w:val="24"/>
          <w:lang w:val="en-US"/>
        </w:rPr>
      </w:pPr>
      <w:r w:rsidRPr="00A160D6">
        <w:rPr>
          <w:rFonts w:ascii="Times New Roman" w:hAnsi="Times New Roman" w:cs="Times New Roman"/>
          <w:sz w:val="24"/>
          <w:szCs w:val="24"/>
          <w:lang w:val="en-GB"/>
        </w:rPr>
        <w:t xml:space="preserve">NOx removal by the NSR method </w:t>
      </w:r>
      <w:r w:rsidR="007A6E73">
        <w:rPr>
          <w:rFonts w:ascii="Times New Roman" w:hAnsi="Times New Roman" w:cs="Times New Roman"/>
          <w:sz w:val="24"/>
          <w:szCs w:val="24"/>
          <w:lang w:val="en-GB"/>
        </w:rPr>
        <w:t xml:space="preserve">had a positive effect </w:t>
      </w:r>
      <w:r w:rsidR="008434C2">
        <w:rPr>
          <w:rFonts w:ascii="Times New Roman" w:hAnsi="Times New Roman" w:cs="Times New Roman"/>
          <w:sz w:val="24"/>
          <w:szCs w:val="24"/>
          <w:lang w:val="en-GB"/>
        </w:rPr>
        <w:t>o</w:t>
      </w:r>
      <w:r>
        <w:rPr>
          <w:rFonts w:ascii="Times New Roman" w:hAnsi="Times New Roman" w:cs="Times New Roman"/>
          <w:sz w:val="24"/>
          <w:szCs w:val="24"/>
          <w:lang w:val="en-GB"/>
        </w:rPr>
        <w:t>n</w:t>
      </w:r>
      <w:r w:rsidR="007F2835" w:rsidRPr="00A160D6">
        <w:rPr>
          <w:rFonts w:ascii="Times New Roman" w:hAnsi="Times New Roman" w:cs="Times New Roman"/>
          <w:sz w:val="24"/>
          <w:szCs w:val="24"/>
          <w:lang w:val="en-GB"/>
        </w:rPr>
        <w:t xml:space="preserve"> the catalytic combustion of soot. Soot oxidation t</w:t>
      </w:r>
      <w:r w:rsidR="007A6E73">
        <w:rPr>
          <w:rFonts w:ascii="Times New Roman" w:hAnsi="Times New Roman" w:cs="Times New Roman"/>
          <w:sz w:val="24"/>
          <w:szCs w:val="24"/>
          <w:lang w:val="en-GB"/>
        </w:rPr>
        <w:t>ook</w:t>
      </w:r>
      <w:r w:rsidR="007F2835" w:rsidRPr="00A160D6">
        <w:rPr>
          <w:rFonts w:ascii="Times New Roman" w:hAnsi="Times New Roman" w:cs="Times New Roman"/>
          <w:sz w:val="24"/>
          <w:szCs w:val="24"/>
          <w:lang w:val="en-GB"/>
        </w:rPr>
        <w:t xml:space="preserve"> place faster </w:t>
      </w:r>
      <w:r w:rsidR="00A160D6" w:rsidRPr="00A160D6">
        <w:rPr>
          <w:rFonts w:ascii="Times New Roman" w:hAnsi="Times New Roman" w:cs="Times New Roman"/>
          <w:sz w:val="24"/>
          <w:szCs w:val="24"/>
          <w:lang w:val="en-GB"/>
        </w:rPr>
        <w:t>when</w:t>
      </w:r>
      <w:r w:rsidR="007F2835" w:rsidRPr="00A160D6">
        <w:rPr>
          <w:rFonts w:ascii="Times New Roman" w:hAnsi="Times New Roman" w:cs="Times New Roman"/>
          <w:sz w:val="24"/>
          <w:szCs w:val="24"/>
          <w:lang w:val="en-GB"/>
        </w:rPr>
        <w:t xml:space="preserve"> H</w:t>
      </w:r>
      <w:r w:rsidR="007F2835" w:rsidRPr="00A160D6">
        <w:rPr>
          <w:rFonts w:ascii="Times New Roman" w:hAnsi="Times New Roman" w:cs="Times New Roman"/>
          <w:sz w:val="24"/>
          <w:szCs w:val="24"/>
          <w:vertAlign w:val="subscript"/>
          <w:lang w:val="en-GB"/>
        </w:rPr>
        <w:t>2</w:t>
      </w:r>
      <w:r w:rsidR="007F2835" w:rsidRPr="00A160D6">
        <w:rPr>
          <w:rFonts w:ascii="Times New Roman" w:hAnsi="Times New Roman" w:cs="Times New Roman"/>
          <w:sz w:val="24"/>
          <w:szCs w:val="24"/>
          <w:lang w:val="en-GB"/>
        </w:rPr>
        <w:t xml:space="preserve"> </w:t>
      </w:r>
      <w:r w:rsidR="007A6E73">
        <w:rPr>
          <w:rFonts w:ascii="Times New Roman" w:hAnsi="Times New Roman" w:cs="Times New Roman"/>
          <w:sz w:val="24"/>
          <w:szCs w:val="24"/>
          <w:lang w:val="en-GB"/>
        </w:rPr>
        <w:t>wa</w:t>
      </w:r>
      <w:r w:rsidR="00A160D6" w:rsidRPr="00A160D6">
        <w:rPr>
          <w:rFonts w:ascii="Times New Roman" w:hAnsi="Times New Roman" w:cs="Times New Roman"/>
          <w:sz w:val="24"/>
          <w:szCs w:val="24"/>
          <w:lang w:val="en-GB"/>
        </w:rPr>
        <w:t xml:space="preserve">s pulsed </w:t>
      </w:r>
      <w:r w:rsidR="007F2835" w:rsidRPr="00A160D6">
        <w:rPr>
          <w:rFonts w:ascii="Times New Roman" w:hAnsi="Times New Roman" w:cs="Times New Roman"/>
          <w:sz w:val="24"/>
          <w:szCs w:val="24"/>
          <w:lang w:val="en-GB"/>
        </w:rPr>
        <w:t xml:space="preserve">(compare curves </w:t>
      </w:r>
      <w:r w:rsidR="008434C2">
        <w:rPr>
          <w:rFonts w:ascii="Times New Roman" w:hAnsi="Times New Roman" w:cs="Times New Roman"/>
          <w:sz w:val="24"/>
          <w:szCs w:val="24"/>
          <w:lang w:val="en-GB"/>
        </w:rPr>
        <w:t>i</w:t>
      </w:r>
      <w:r w:rsidR="007F2835" w:rsidRPr="00A160D6">
        <w:rPr>
          <w:rFonts w:ascii="Times New Roman" w:hAnsi="Times New Roman" w:cs="Times New Roman"/>
          <w:sz w:val="24"/>
          <w:szCs w:val="24"/>
          <w:lang w:val="en-GB"/>
        </w:rPr>
        <w:t xml:space="preserve">n Figure </w:t>
      </w:r>
      <w:r w:rsidR="00A160D6" w:rsidRPr="00A160D6">
        <w:rPr>
          <w:rFonts w:ascii="Times New Roman" w:hAnsi="Times New Roman" w:cs="Times New Roman"/>
          <w:sz w:val="24"/>
          <w:szCs w:val="24"/>
          <w:lang w:val="en-GB"/>
        </w:rPr>
        <w:t>6</w:t>
      </w:r>
      <w:r w:rsidR="007F2835" w:rsidRPr="00A160D6">
        <w:rPr>
          <w:rFonts w:ascii="Times New Roman" w:hAnsi="Times New Roman" w:cs="Times New Roman"/>
          <w:sz w:val="24"/>
          <w:szCs w:val="24"/>
          <w:lang w:val="en-GB"/>
        </w:rPr>
        <w:t xml:space="preserve">a), and two arguments </w:t>
      </w:r>
      <w:r w:rsidR="008434C2">
        <w:rPr>
          <w:rFonts w:ascii="Times New Roman" w:hAnsi="Times New Roman" w:cs="Times New Roman"/>
          <w:sz w:val="24"/>
          <w:szCs w:val="24"/>
          <w:lang w:val="en-GB"/>
        </w:rPr>
        <w:t xml:space="preserve">can be </w:t>
      </w:r>
      <w:r w:rsidR="007F2835" w:rsidRPr="00A160D6">
        <w:rPr>
          <w:rFonts w:ascii="Times New Roman" w:hAnsi="Times New Roman" w:cs="Times New Roman"/>
          <w:sz w:val="24"/>
          <w:szCs w:val="24"/>
          <w:lang w:val="en-GB"/>
        </w:rPr>
        <w:t xml:space="preserve">postulated to explain this observation: </w:t>
      </w:r>
      <w:r w:rsidR="00A160D6" w:rsidRPr="00A160D6">
        <w:rPr>
          <w:rFonts w:ascii="Times New Roman" w:hAnsi="Times New Roman" w:cs="Times New Roman"/>
          <w:sz w:val="24"/>
          <w:szCs w:val="24"/>
          <w:lang w:val="en-GB"/>
        </w:rPr>
        <w:t xml:space="preserve">(i) </w:t>
      </w:r>
      <w:r w:rsidR="007F2835" w:rsidRPr="00A160D6">
        <w:rPr>
          <w:rFonts w:ascii="Times New Roman" w:hAnsi="Times New Roman" w:cs="Times New Roman"/>
          <w:sz w:val="24"/>
          <w:szCs w:val="24"/>
          <w:lang w:val="en-GB"/>
        </w:rPr>
        <w:t>the destabilization of the stored nitrates upon H</w:t>
      </w:r>
      <w:r w:rsidR="007F2835" w:rsidRPr="00A160D6">
        <w:rPr>
          <w:rFonts w:ascii="Times New Roman" w:hAnsi="Times New Roman" w:cs="Times New Roman"/>
          <w:sz w:val="24"/>
          <w:szCs w:val="24"/>
          <w:vertAlign w:val="subscript"/>
          <w:lang w:val="en-GB"/>
        </w:rPr>
        <w:t>2</w:t>
      </w:r>
      <w:r w:rsidR="007F2835" w:rsidRPr="00A160D6">
        <w:rPr>
          <w:rFonts w:ascii="Times New Roman" w:hAnsi="Times New Roman" w:cs="Times New Roman"/>
          <w:sz w:val="24"/>
          <w:szCs w:val="24"/>
          <w:lang w:val="en-GB"/>
        </w:rPr>
        <w:t xml:space="preserve"> pulses leads to the formation of high local concentrations of NO</w:t>
      </w:r>
      <w:r w:rsidR="007F2835" w:rsidRPr="00A160D6">
        <w:rPr>
          <w:rFonts w:ascii="Times New Roman" w:hAnsi="Times New Roman" w:cs="Times New Roman"/>
          <w:sz w:val="24"/>
          <w:szCs w:val="24"/>
          <w:vertAlign w:val="subscript"/>
          <w:lang w:val="en-GB"/>
        </w:rPr>
        <w:t>2</w:t>
      </w:r>
      <w:r w:rsidR="007F2835" w:rsidRPr="00A160D6">
        <w:rPr>
          <w:rFonts w:ascii="Times New Roman" w:hAnsi="Times New Roman" w:cs="Times New Roman"/>
          <w:sz w:val="24"/>
          <w:szCs w:val="24"/>
          <w:lang w:val="en-GB"/>
        </w:rPr>
        <w:t xml:space="preserve"> that contribute to soot combustion because NO</w:t>
      </w:r>
      <w:r w:rsidR="007F2835" w:rsidRPr="00A160D6">
        <w:rPr>
          <w:rFonts w:ascii="Times New Roman" w:hAnsi="Times New Roman" w:cs="Times New Roman"/>
          <w:sz w:val="24"/>
          <w:szCs w:val="24"/>
          <w:vertAlign w:val="subscript"/>
          <w:lang w:val="en-GB"/>
        </w:rPr>
        <w:t>2</w:t>
      </w:r>
      <w:r w:rsidR="00A160D6" w:rsidRPr="00A160D6">
        <w:rPr>
          <w:rFonts w:ascii="Times New Roman" w:hAnsi="Times New Roman" w:cs="Times New Roman"/>
          <w:sz w:val="24"/>
          <w:szCs w:val="24"/>
          <w:lang w:val="en-GB"/>
        </w:rPr>
        <w:t xml:space="preserve"> is highly oxidizing</w:t>
      </w:r>
      <w:r w:rsidR="007F2835" w:rsidRPr="00A160D6">
        <w:rPr>
          <w:rFonts w:ascii="Times New Roman" w:hAnsi="Times New Roman" w:cs="Times New Roman"/>
          <w:sz w:val="24"/>
          <w:szCs w:val="24"/>
          <w:lang w:val="en-GB"/>
        </w:rPr>
        <w:t xml:space="preserve"> and/or </w:t>
      </w:r>
      <w:r w:rsidR="00A160D6" w:rsidRPr="00A160D6">
        <w:rPr>
          <w:rFonts w:ascii="Times New Roman" w:hAnsi="Times New Roman" w:cs="Times New Roman"/>
          <w:sz w:val="24"/>
          <w:szCs w:val="24"/>
          <w:lang w:val="en-GB"/>
        </w:rPr>
        <w:t xml:space="preserve">(ii) </w:t>
      </w:r>
      <w:r w:rsidR="007F2835" w:rsidRPr="00A160D6">
        <w:rPr>
          <w:rFonts w:ascii="Times New Roman" w:hAnsi="Times New Roman" w:cs="Times New Roman"/>
          <w:sz w:val="24"/>
          <w:szCs w:val="24"/>
          <w:lang w:val="en-GB"/>
        </w:rPr>
        <w:t>the oxidation of H</w:t>
      </w:r>
      <w:r w:rsidR="007F2835" w:rsidRPr="00A160D6">
        <w:rPr>
          <w:rFonts w:ascii="Times New Roman" w:hAnsi="Times New Roman" w:cs="Times New Roman"/>
          <w:sz w:val="24"/>
          <w:szCs w:val="24"/>
          <w:vertAlign w:val="subscript"/>
          <w:lang w:val="en-GB"/>
        </w:rPr>
        <w:t>2</w:t>
      </w:r>
      <w:r w:rsidR="007F2835" w:rsidRPr="00A160D6">
        <w:rPr>
          <w:rFonts w:ascii="Times New Roman" w:hAnsi="Times New Roman" w:cs="Times New Roman"/>
          <w:sz w:val="24"/>
          <w:szCs w:val="24"/>
          <w:lang w:val="en-GB"/>
        </w:rPr>
        <w:t xml:space="preserve"> leads to the local</w:t>
      </w:r>
      <w:r w:rsidR="008434C2">
        <w:rPr>
          <w:rFonts w:ascii="Times New Roman" w:hAnsi="Times New Roman" w:cs="Times New Roman"/>
          <w:sz w:val="24"/>
          <w:szCs w:val="24"/>
          <w:lang w:val="en-GB"/>
        </w:rPr>
        <w:t>ised</w:t>
      </w:r>
      <w:r w:rsidR="007F2835" w:rsidRPr="00A160D6">
        <w:rPr>
          <w:rFonts w:ascii="Times New Roman" w:hAnsi="Times New Roman" w:cs="Times New Roman"/>
          <w:sz w:val="24"/>
          <w:szCs w:val="24"/>
          <w:lang w:val="en-GB"/>
        </w:rPr>
        <w:t xml:space="preserve"> increase </w:t>
      </w:r>
      <w:r w:rsidR="008434C2">
        <w:rPr>
          <w:rFonts w:ascii="Times New Roman" w:hAnsi="Times New Roman" w:cs="Times New Roman"/>
          <w:sz w:val="24"/>
          <w:szCs w:val="24"/>
          <w:lang w:val="en-GB"/>
        </w:rPr>
        <w:t>in</w:t>
      </w:r>
      <w:r w:rsidR="007F2835" w:rsidRPr="00A160D6">
        <w:rPr>
          <w:rFonts w:ascii="Times New Roman" w:hAnsi="Times New Roman" w:cs="Times New Roman"/>
          <w:sz w:val="24"/>
          <w:szCs w:val="24"/>
          <w:lang w:val="en-GB"/>
        </w:rPr>
        <w:t xml:space="preserve"> temperature, </w:t>
      </w:r>
      <w:r w:rsidR="008434C2">
        <w:rPr>
          <w:rFonts w:ascii="Times New Roman" w:hAnsi="Times New Roman" w:cs="Times New Roman"/>
          <w:sz w:val="24"/>
          <w:szCs w:val="24"/>
          <w:lang w:val="en-GB"/>
        </w:rPr>
        <w:t>which enhances</w:t>
      </w:r>
      <w:r w:rsidR="007F2835" w:rsidRPr="00A160D6">
        <w:rPr>
          <w:rFonts w:ascii="Times New Roman" w:hAnsi="Times New Roman" w:cs="Times New Roman"/>
          <w:sz w:val="24"/>
          <w:szCs w:val="24"/>
          <w:lang w:val="en-GB"/>
        </w:rPr>
        <w:t xml:space="preserve"> soot combustion.</w:t>
      </w:r>
    </w:p>
    <w:p w14:paraId="4DFD23D2" w14:textId="615C72C9" w:rsidR="005E6FA7" w:rsidRPr="00F619FC" w:rsidRDefault="008B0D8A" w:rsidP="009F7147">
      <w:pPr>
        <w:spacing w:before="240" w:after="240" w:line="480" w:lineRule="auto"/>
        <w:ind w:firstLine="708"/>
        <w:jc w:val="both"/>
        <w:rPr>
          <w:rFonts w:ascii="Times New Roman" w:hAnsi="Times New Roman" w:cs="Times New Roman"/>
          <w:sz w:val="24"/>
          <w:szCs w:val="24"/>
          <w:lang w:val="en-GB"/>
        </w:rPr>
      </w:pPr>
      <w:r w:rsidRPr="008B0D8A">
        <w:rPr>
          <w:rFonts w:ascii="Times New Roman" w:hAnsi="Times New Roman" w:cs="Times New Roman"/>
          <w:sz w:val="24"/>
          <w:szCs w:val="24"/>
          <w:lang w:val="en-GB"/>
        </w:rPr>
        <w:t xml:space="preserve">The nature of the species chemisorbed on the catalyst during these </w:t>
      </w:r>
      <w:r w:rsidR="00E845E4" w:rsidRPr="008B0D8A">
        <w:rPr>
          <w:rFonts w:ascii="Times New Roman" w:hAnsi="Times New Roman" w:cs="Times New Roman"/>
          <w:sz w:val="24"/>
          <w:szCs w:val="24"/>
          <w:lang w:val="en-GB"/>
        </w:rPr>
        <w:t xml:space="preserve">isothermal </w:t>
      </w:r>
      <w:r w:rsidRPr="008B0D8A">
        <w:rPr>
          <w:rFonts w:ascii="Times New Roman" w:hAnsi="Times New Roman" w:cs="Times New Roman"/>
          <w:sz w:val="24"/>
          <w:szCs w:val="24"/>
          <w:lang w:val="en-GB"/>
        </w:rPr>
        <w:t xml:space="preserve">soot combustion experiments was monitored by </w:t>
      </w:r>
      <w:r w:rsidR="00136C48">
        <w:rPr>
          <w:rFonts w:ascii="Times New Roman" w:hAnsi="Times New Roman" w:cs="Times New Roman"/>
          <w:sz w:val="24"/>
          <w:szCs w:val="24"/>
          <w:lang w:val="en-GB"/>
        </w:rPr>
        <w:t>rapid-scan</w:t>
      </w:r>
      <w:r w:rsidRPr="008B0D8A">
        <w:rPr>
          <w:rFonts w:ascii="Times New Roman" w:hAnsi="Times New Roman" w:cs="Times New Roman"/>
          <w:sz w:val="24"/>
          <w:szCs w:val="24"/>
          <w:lang w:val="en-GB"/>
        </w:rPr>
        <w:t xml:space="preserve"> DRIFTS, </w:t>
      </w:r>
      <w:r>
        <w:rPr>
          <w:rFonts w:ascii="Times New Roman" w:hAnsi="Times New Roman" w:cs="Times New Roman"/>
          <w:sz w:val="24"/>
          <w:szCs w:val="24"/>
          <w:lang w:val="en-GB"/>
        </w:rPr>
        <w:t xml:space="preserve">and only nitrates were </w:t>
      </w:r>
      <w:r w:rsidR="00E845E4">
        <w:rPr>
          <w:rFonts w:ascii="Times New Roman" w:hAnsi="Times New Roman" w:cs="Times New Roman"/>
          <w:sz w:val="24"/>
          <w:szCs w:val="24"/>
          <w:lang w:val="en-GB"/>
        </w:rPr>
        <w:t>detected</w:t>
      </w:r>
      <w:r>
        <w:rPr>
          <w:rFonts w:ascii="Times New Roman" w:hAnsi="Times New Roman" w:cs="Times New Roman"/>
          <w:sz w:val="24"/>
          <w:szCs w:val="24"/>
          <w:lang w:val="en-GB"/>
        </w:rPr>
        <w:t>. The band at 1550 cm</w:t>
      </w:r>
      <w:r w:rsidRPr="008B0D8A">
        <w:rPr>
          <w:rFonts w:ascii="Times New Roman" w:hAnsi="Times New Roman" w:cs="Times New Roman"/>
          <w:sz w:val="24"/>
          <w:szCs w:val="24"/>
          <w:vertAlign w:val="superscript"/>
          <w:lang w:val="en-GB"/>
        </w:rPr>
        <w:t>-1</w:t>
      </w:r>
      <w:r w:rsidR="00E845E4">
        <w:rPr>
          <w:rFonts w:ascii="Times New Roman" w:hAnsi="Times New Roman" w:cs="Times New Roman"/>
          <w:sz w:val="24"/>
          <w:szCs w:val="24"/>
          <w:lang w:val="en-GB"/>
        </w:rPr>
        <w:t>due to</w:t>
      </w:r>
      <w:r>
        <w:rPr>
          <w:rFonts w:ascii="Times New Roman" w:hAnsi="Times New Roman" w:cs="Times New Roman"/>
          <w:sz w:val="24"/>
          <w:szCs w:val="24"/>
          <w:lang w:val="en-GB"/>
        </w:rPr>
        <w:t xml:space="preserve"> </w:t>
      </w:r>
      <w:r w:rsidR="00E845E4">
        <w:rPr>
          <w:rFonts w:ascii="Times New Roman" w:hAnsi="Times New Roman" w:cs="Times New Roman"/>
          <w:sz w:val="24"/>
          <w:szCs w:val="24"/>
          <w:lang w:val="en-GB"/>
        </w:rPr>
        <w:t xml:space="preserve">nitrates </w:t>
      </w:r>
      <w:r>
        <w:rPr>
          <w:rFonts w:ascii="Times New Roman" w:hAnsi="Times New Roman" w:cs="Times New Roman"/>
          <w:sz w:val="24"/>
          <w:szCs w:val="24"/>
          <w:lang w:val="en-GB"/>
        </w:rPr>
        <w:t xml:space="preserve">was selected to monitor changes </w:t>
      </w:r>
      <w:r w:rsidR="00E845E4">
        <w:rPr>
          <w:rFonts w:ascii="Times New Roman" w:hAnsi="Times New Roman" w:cs="Times New Roman"/>
          <w:sz w:val="24"/>
          <w:szCs w:val="24"/>
          <w:lang w:val="en-GB"/>
        </w:rPr>
        <w:t>i</w:t>
      </w:r>
      <w:r>
        <w:rPr>
          <w:rFonts w:ascii="Times New Roman" w:hAnsi="Times New Roman" w:cs="Times New Roman"/>
          <w:sz w:val="24"/>
          <w:szCs w:val="24"/>
          <w:lang w:val="en-GB"/>
        </w:rPr>
        <w:t>n the</w:t>
      </w:r>
      <w:r w:rsidR="00E845E4">
        <w:rPr>
          <w:rFonts w:ascii="Times New Roman" w:hAnsi="Times New Roman" w:cs="Times New Roman"/>
          <w:sz w:val="24"/>
          <w:szCs w:val="24"/>
          <w:lang w:val="en-GB"/>
        </w:rPr>
        <w:t>ir</w:t>
      </w:r>
      <w:r>
        <w:rPr>
          <w:rFonts w:ascii="Times New Roman" w:hAnsi="Times New Roman" w:cs="Times New Roman"/>
          <w:sz w:val="24"/>
          <w:szCs w:val="24"/>
          <w:lang w:val="en-GB"/>
        </w:rPr>
        <w:t xml:space="preserve"> population during the isothermal experiments, and the absorbance at this wavenumber </w:t>
      </w:r>
      <w:r w:rsidR="00E845E4">
        <w:rPr>
          <w:rFonts w:ascii="Times New Roman" w:hAnsi="Times New Roman" w:cs="Times New Roman"/>
          <w:sz w:val="24"/>
          <w:szCs w:val="24"/>
          <w:lang w:val="en-GB"/>
        </w:rPr>
        <w:t xml:space="preserve">as a function of time </w:t>
      </w:r>
      <w:r>
        <w:rPr>
          <w:rFonts w:ascii="Times New Roman" w:hAnsi="Times New Roman" w:cs="Times New Roman"/>
          <w:sz w:val="24"/>
          <w:szCs w:val="24"/>
          <w:lang w:val="en-GB"/>
        </w:rPr>
        <w:t>is plotted in Figure 7</w:t>
      </w:r>
      <w:r w:rsidR="00B61148">
        <w:rPr>
          <w:rFonts w:ascii="Times New Roman" w:hAnsi="Times New Roman" w:cs="Times New Roman"/>
          <w:sz w:val="24"/>
          <w:szCs w:val="24"/>
          <w:lang w:val="en-GB"/>
        </w:rPr>
        <w:t xml:space="preserve">. The nitrate band </w:t>
      </w:r>
      <w:r w:rsidR="00E845E4">
        <w:rPr>
          <w:rFonts w:ascii="Times New Roman" w:hAnsi="Times New Roman" w:cs="Times New Roman"/>
          <w:sz w:val="24"/>
          <w:szCs w:val="24"/>
          <w:lang w:val="en-GB"/>
        </w:rPr>
        <w:t xml:space="preserve">intensity </w:t>
      </w:r>
      <w:r w:rsidR="00B61148">
        <w:rPr>
          <w:rFonts w:ascii="Times New Roman" w:hAnsi="Times New Roman" w:cs="Times New Roman"/>
          <w:sz w:val="24"/>
          <w:szCs w:val="24"/>
          <w:lang w:val="en-GB"/>
        </w:rPr>
        <w:t>monitored during the experiment performed without H</w:t>
      </w:r>
      <w:r w:rsidR="00B61148" w:rsidRPr="00B61148">
        <w:rPr>
          <w:rFonts w:ascii="Times New Roman" w:hAnsi="Times New Roman" w:cs="Times New Roman"/>
          <w:sz w:val="24"/>
          <w:szCs w:val="24"/>
          <w:vertAlign w:val="subscript"/>
          <w:lang w:val="en-GB"/>
        </w:rPr>
        <w:t>2</w:t>
      </w:r>
      <w:r w:rsidR="00B61148">
        <w:rPr>
          <w:rFonts w:ascii="Times New Roman" w:hAnsi="Times New Roman" w:cs="Times New Roman"/>
          <w:sz w:val="24"/>
          <w:szCs w:val="24"/>
          <w:lang w:val="en-GB"/>
        </w:rPr>
        <w:t xml:space="preserve"> pulses </w:t>
      </w:r>
      <w:del w:id="194" w:author="Agustin Bueno Lopez" w:date="2016-05-16T22:05:00Z">
        <w:r w:rsidR="00B61148" w:rsidDel="00064418">
          <w:rPr>
            <w:rFonts w:ascii="Times New Roman" w:hAnsi="Times New Roman" w:cs="Times New Roman"/>
            <w:sz w:val="24"/>
            <w:szCs w:val="24"/>
            <w:lang w:val="en-GB"/>
          </w:rPr>
          <w:delText>was smooth, and only</w:delText>
        </w:r>
      </w:del>
      <w:ins w:id="195" w:author="Agustin Bueno Lopez" w:date="2016-05-16T22:05:00Z">
        <w:r w:rsidR="00064418">
          <w:rPr>
            <w:rFonts w:ascii="Times New Roman" w:hAnsi="Times New Roman" w:cs="Times New Roman"/>
            <w:sz w:val="24"/>
            <w:szCs w:val="24"/>
            <w:lang w:val="en-GB"/>
          </w:rPr>
          <w:t>shows</w:t>
        </w:r>
      </w:ins>
      <w:r w:rsidR="00B61148">
        <w:rPr>
          <w:rFonts w:ascii="Times New Roman" w:hAnsi="Times New Roman" w:cs="Times New Roman"/>
          <w:sz w:val="24"/>
          <w:szCs w:val="24"/>
          <w:lang w:val="en-GB"/>
        </w:rPr>
        <w:t xml:space="preserve"> fluctuations </w:t>
      </w:r>
      <w:ins w:id="196" w:author="Agustin Bueno Lopez" w:date="2016-05-16T22:06:00Z">
        <w:r w:rsidR="008A1B5D">
          <w:rPr>
            <w:rFonts w:ascii="Times New Roman" w:hAnsi="Times New Roman" w:cs="Times New Roman"/>
            <w:sz w:val="24"/>
            <w:szCs w:val="24"/>
            <w:lang w:val="en-GB"/>
          </w:rPr>
          <w:t xml:space="preserve">only </w:t>
        </w:r>
      </w:ins>
      <w:r w:rsidR="00E845E4">
        <w:rPr>
          <w:rFonts w:ascii="Times New Roman" w:hAnsi="Times New Roman" w:cs="Times New Roman"/>
          <w:sz w:val="24"/>
          <w:szCs w:val="24"/>
          <w:lang w:val="en-GB"/>
        </w:rPr>
        <w:t>arising from</w:t>
      </w:r>
      <w:del w:id="197" w:author="Agustin Bueno Lopez" w:date="2016-05-16T22:06:00Z">
        <w:r w:rsidR="00E845E4" w:rsidDel="008A1B5D">
          <w:rPr>
            <w:rFonts w:ascii="Times New Roman" w:hAnsi="Times New Roman" w:cs="Times New Roman"/>
            <w:sz w:val="24"/>
            <w:szCs w:val="24"/>
            <w:lang w:val="en-GB"/>
          </w:rPr>
          <w:delText xml:space="preserve"> </w:delText>
        </w:r>
      </w:del>
      <w:r w:rsidR="00B61148">
        <w:rPr>
          <w:rFonts w:ascii="Times New Roman" w:hAnsi="Times New Roman" w:cs="Times New Roman"/>
          <w:sz w:val="24"/>
          <w:szCs w:val="24"/>
          <w:lang w:val="en-GB"/>
        </w:rPr>
        <w:t xml:space="preserve"> signal noise</w:t>
      </w:r>
      <w:del w:id="198" w:author="Agustin Bueno Lopez" w:date="2016-05-16T22:06:00Z">
        <w:r w:rsidR="00B61148" w:rsidDel="00064418">
          <w:rPr>
            <w:rFonts w:ascii="Times New Roman" w:hAnsi="Times New Roman" w:cs="Times New Roman"/>
            <w:sz w:val="24"/>
            <w:szCs w:val="24"/>
            <w:lang w:val="en-GB"/>
          </w:rPr>
          <w:delText xml:space="preserve"> </w:delText>
        </w:r>
        <w:r w:rsidR="006A56E9" w:rsidDel="00064418">
          <w:rPr>
            <w:rFonts w:ascii="Times New Roman" w:hAnsi="Times New Roman" w:cs="Times New Roman"/>
            <w:sz w:val="24"/>
            <w:szCs w:val="24"/>
            <w:lang w:val="en-GB"/>
          </w:rPr>
          <w:delText>were</w:delText>
        </w:r>
        <w:r w:rsidR="002F417A" w:rsidDel="00064418">
          <w:rPr>
            <w:rFonts w:ascii="Times New Roman" w:hAnsi="Times New Roman" w:cs="Times New Roman"/>
            <w:sz w:val="24"/>
            <w:szCs w:val="24"/>
            <w:lang w:val="en-GB"/>
          </w:rPr>
          <w:delText xml:space="preserve"> observed</w:delText>
        </w:r>
      </w:del>
      <w:r w:rsidR="00B61148">
        <w:rPr>
          <w:rFonts w:ascii="Times New Roman" w:hAnsi="Times New Roman" w:cs="Times New Roman"/>
          <w:sz w:val="24"/>
          <w:szCs w:val="24"/>
          <w:lang w:val="en-GB"/>
        </w:rPr>
        <w:t xml:space="preserve">. </w:t>
      </w:r>
      <w:r w:rsidR="00FE522D">
        <w:rPr>
          <w:rFonts w:ascii="Times New Roman" w:hAnsi="Times New Roman" w:cs="Times New Roman"/>
          <w:sz w:val="24"/>
          <w:szCs w:val="24"/>
          <w:lang w:val="en-GB"/>
        </w:rPr>
        <w:t>In contrast</w:t>
      </w:r>
      <w:r w:rsidR="00B61148">
        <w:rPr>
          <w:rFonts w:ascii="Times New Roman" w:hAnsi="Times New Roman" w:cs="Times New Roman"/>
          <w:sz w:val="24"/>
          <w:szCs w:val="24"/>
          <w:lang w:val="en-GB"/>
        </w:rPr>
        <w:t>, the absorbance at 1550 cm</w:t>
      </w:r>
      <w:r w:rsidR="00B61148" w:rsidRPr="00B61148">
        <w:rPr>
          <w:rFonts w:ascii="Times New Roman" w:hAnsi="Times New Roman" w:cs="Times New Roman"/>
          <w:sz w:val="24"/>
          <w:szCs w:val="24"/>
          <w:vertAlign w:val="superscript"/>
          <w:lang w:val="en-GB"/>
        </w:rPr>
        <w:t>-1</w:t>
      </w:r>
      <w:r w:rsidR="00B61148">
        <w:rPr>
          <w:rFonts w:ascii="Times New Roman" w:hAnsi="Times New Roman" w:cs="Times New Roman"/>
          <w:sz w:val="24"/>
          <w:szCs w:val="24"/>
          <w:lang w:val="en-GB"/>
        </w:rPr>
        <w:t xml:space="preserve"> monitored during H</w:t>
      </w:r>
      <w:r w:rsidR="00B61148" w:rsidRPr="00B61148">
        <w:rPr>
          <w:rFonts w:ascii="Times New Roman" w:hAnsi="Times New Roman" w:cs="Times New Roman"/>
          <w:sz w:val="24"/>
          <w:szCs w:val="24"/>
          <w:vertAlign w:val="subscript"/>
          <w:lang w:val="en-GB"/>
        </w:rPr>
        <w:t>2</w:t>
      </w:r>
      <w:r w:rsidR="00B61148">
        <w:rPr>
          <w:rFonts w:ascii="Times New Roman" w:hAnsi="Times New Roman" w:cs="Times New Roman"/>
          <w:sz w:val="24"/>
          <w:szCs w:val="24"/>
          <w:lang w:val="en-GB"/>
        </w:rPr>
        <w:t xml:space="preserve"> pulses followed the shape of the pulses, in accordance with the results obtained in NSR experim</w:t>
      </w:r>
      <w:r w:rsidR="00B61148" w:rsidRPr="00D314EC">
        <w:rPr>
          <w:rFonts w:ascii="Times New Roman" w:hAnsi="Times New Roman" w:cs="Times New Roman"/>
          <w:sz w:val="24"/>
          <w:szCs w:val="24"/>
          <w:lang w:val="en-GB"/>
        </w:rPr>
        <w:t xml:space="preserve">ents performed with the </w:t>
      </w:r>
      <w:proofErr w:type="spellStart"/>
      <w:r w:rsidR="00B61148" w:rsidRPr="00D314EC">
        <w:rPr>
          <w:rFonts w:ascii="Times New Roman" w:hAnsi="Times New Roman" w:cs="Times New Roman"/>
          <w:sz w:val="24"/>
          <w:szCs w:val="24"/>
          <w:lang w:val="en-US"/>
        </w:rPr>
        <w:t>CuO</w:t>
      </w:r>
      <w:proofErr w:type="spellEnd"/>
      <w:r w:rsidR="00B61148" w:rsidRPr="00D314EC">
        <w:rPr>
          <w:rFonts w:ascii="Times New Roman" w:hAnsi="Times New Roman" w:cs="Times New Roman"/>
          <w:sz w:val="24"/>
          <w:szCs w:val="24"/>
          <w:lang w:val="en-US"/>
        </w:rPr>
        <w:t>/Ce</w:t>
      </w:r>
      <w:r w:rsidR="00B61148" w:rsidRPr="00D314EC">
        <w:rPr>
          <w:rFonts w:ascii="Times New Roman" w:hAnsi="Times New Roman" w:cs="Times New Roman"/>
          <w:sz w:val="24"/>
          <w:szCs w:val="24"/>
          <w:vertAlign w:val="subscript"/>
          <w:lang w:val="en-US"/>
        </w:rPr>
        <w:t>0.8</w:t>
      </w:r>
      <w:r w:rsidR="00B61148" w:rsidRPr="00D314EC">
        <w:rPr>
          <w:rFonts w:ascii="Times New Roman" w:hAnsi="Times New Roman" w:cs="Times New Roman"/>
          <w:sz w:val="24"/>
          <w:szCs w:val="24"/>
          <w:lang w:val="en-US"/>
        </w:rPr>
        <w:t>M</w:t>
      </w:r>
      <w:r w:rsidR="00B61148" w:rsidRPr="00D314EC">
        <w:rPr>
          <w:rFonts w:ascii="Times New Roman" w:hAnsi="Times New Roman" w:cs="Times New Roman"/>
          <w:sz w:val="24"/>
          <w:szCs w:val="24"/>
          <w:vertAlign w:val="subscript"/>
          <w:lang w:val="en-US"/>
        </w:rPr>
        <w:t>0.2</w:t>
      </w:r>
      <w:r w:rsidR="00B61148" w:rsidRPr="00D314EC">
        <w:rPr>
          <w:rFonts w:ascii="Times New Roman" w:hAnsi="Times New Roman" w:cs="Times New Roman"/>
          <w:sz w:val="24"/>
          <w:szCs w:val="24"/>
          <w:lang w:val="en-US"/>
        </w:rPr>
        <w:t>O</w:t>
      </w:r>
      <w:r w:rsidR="00B61148" w:rsidRPr="00D314EC">
        <w:rPr>
          <w:rFonts w:ascii="Symbol" w:hAnsi="Symbol" w:cs="Times New Roman"/>
          <w:sz w:val="24"/>
          <w:szCs w:val="24"/>
          <w:vertAlign w:val="subscript"/>
          <w:lang w:val="en-US"/>
        </w:rPr>
        <w:t></w:t>
      </w:r>
      <w:r w:rsidR="00B61148" w:rsidRPr="00D314EC">
        <w:rPr>
          <w:rFonts w:ascii="Times New Roman" w:hAnsi="Times New Roman" w:cs="Times New Roman"/>
          <w:sz w:val="24"/>
          <w:szCs w:val="24"/>
          <w:lang w:val="en-US"/>
        </w:rPr>
        <w:t xml:space="preserve"> catalysts (without soot) </w:t>
      </w:r>
      <w:r w:rsidR="00B61148" w:rsidRPr="00D314EC">
        <w:rPr>
          <w:rFonts w:ascii="Times New Roman" w:hAnsi="Times New Roman" w:cs="Times New Roman"/>
          <w:sz w:val="24"/>
          <w:szCs w:val="24"/>
          <w:lang w:val="en-GB"/>
        </w:rPr>
        <w:t xml:space="preserve">discussed in a previous article </w:t>
      </w:r>
      <w:r w:rsidR="009A4BDF" w:rsidRPr="00D314EC">
        <w:rPr>
          <w:rFonts w:ascii="Times New Roman" w:hAnsi="Times New Roman" w:cs="Times New Roman"/>
          <w:sz w:val="24"/>
          <w:szCs w:val="24"/>
          <w:lang w:val="en-US"/>
        </w:rPr>
        <w:t>[23]</w:t>
      </w:r>
      <w:r w:rsidR="00B61148" w:rsidRPr="00D314EC">
        <w:rPr>
          <w:rFonts w:ascii="Times New Roman" w:hAnsi="Times New Roman" w:cs="Times New Roman"/>
          <w:sz w:val="24"/>
          <w:szCs w:val="24"/>
          <w:lang w:val="en-GB"/>
        </w:rPr>
        <w:t xml:space="preserve">. </w:t>
      </w:r>
      <w:r w:rsidR="005E6FA7" w:rsidRPr="00D314EC">
        <w:rPr>
          <w:rFonts w:ascii="Times New Roman" w:hAnsi="Times New Roman" w:cs="Times New Roman"/>
          <w:sz w:val="24"/>
          <w:szCs w:val="24"/>
          <w:lang w:val="en-GB"/>
        </w:rPr>
        <w:t>This shape is produced because the H</w:t>
      </w:r>
      <w:r w:rsidR="005E6FA7" w:rsidRPr="00D314EC">
        <w:rPr>
          <w:rFonts w:ascii="Times New Roman" w:hAnsi="Times New Roman" w:cs="Times New Roman"/>
          <w:sz w:val="24"/>
          <w:szCs w:val="24"/>
          <w:vertAlign w:val="subscript"/>
          <w:lang w:val="en-GB"/>
        </w:rPr>
        <w:t>2</w:t>
      </w:r>
      <w:r w:rsidR="005E6FA7" w:rsidRPr="00D314EC">
        <w:rPr>
          <w:rFonts w:ascii="Times New Roman" w:hAnsi="Times New Roman" w:cs="Times New Roman"/>
          <w:sz w:val="24"/>
          <w:szCs w:val="24"/>
          <w:lang w:val="en-GB"/>
        </w:rPr>
        <w:t xml:space="preserve"> pulse partially </w:t>
      </w:r>
      <w:r w:rsidR="00947D71" w:rsidRPr="00D314EC">
        <w:rPr>
          <w:rFonts w:ascii="Times New Roman" w:hAnsi="Times New Roman" w:cs="Times New Roman"/>
          <w:sz w:val="24"/>
          <w:szCs w:val="24"/>
          <w:lang w:val="en-GB"/>
        </w:rPr>
        <w:t xml:space="preserve">regenerates </w:t>
      </w:r>
      <w:r w:rsidR="005E6FA7" w:rsidRPr="00D314EC">
        <w:rPr>
          <w:rFonts w:ascii="Times New Roman" w:hAnsi="Times New Roman" w:cs="Times New Roman"/>
          <w:sz w:val="24"/>
          <w:szCs w:val="24"/>
          <w:lang w:val="en-GB"/>
        </w:rPr>
        <w:t>the cata</w:t>
      </w:r>
      <w:r w:rsidR="005E6FA7">
        <w:rPr>
          <w:rFonts w:ascii="Times New Roman" w:hAnsi="Times New Roman" w:cs="Times New Roman"/>
          <w:sz w:val="24"/>
          <w:szCs w:val="24"/>
          <w:lang w:val="en-GB"/>
        </w:rPr>
        <w:t xml:space="preserve">lyst, which is again saturated with NOx between consecutive pulses. </w:t>
      </w:r>
      <w:r w:rsidR="00F619FC">
        <w:rPr>
          <w:rFonts w:ascii="Times New Roman" w:hAnsi="Times New Roman" w:cs="Times New Roman"/>
          <w:sz w:val="24"/>
          <w:szCs w:val="24"/>
          <w:lang w:val="en-GB"/>
        </w:rPr>
        <w:t>Note that the peaks of the profile of absorbance at 1550 cm</w:t>
      </w:r>
      <w:r w:rsidR="00F619FC" w:rsidRPr="00B61148">
        <w:rPr>
          <w:rFonts w:ascii="Times New Roman" w:hAnsi="Times New Roman" w:cs="Times New Roman"/>
          <w:sz w:val="24"/>
          <w:szCs w:val="24"/>
          <w:vertAlign w:val="superscript"/>
          <w:lang w:val="en-GB"/>
        </w:rPr>
        <w:t>-1</w:t>
      </w:r>
      <w:r w:rsidR="00F619FC">
        <w:rPr>
          <w:rFonts w:ascii="Times New Roman" w:hAnsi="Times New Roman" w:cs="Times New Roman"/>
          <w:sz w:val="24"/>
          <w:szCs w:val="24"/>
          <w:lang w:val="en-GB"/>
        </w:rPr>
        <w:t xml:space="preserve"> in the experiments with H</w:t>
      </w:r>
      <w:r w:rsidR="00F619FC" w:rsidRPr="00F619FC">
        <w:rPr>
          <w:rFonts w:ascii="Times New Roman" w:hAnsi="Times New Roman" w:cs="Times New Roman"/>
          <w:sz w:val="24"/>
          <w:szCs w:val="24"/>
          <w:vertAlign w:val="subscript"/>
          <w:lang w:val="en-GB"/>
        </w:rPr>
        <w:t>2</w:t>
      </w:r>
      <w:r w:rsidR="00F619FC">
        <w:rPr>
          <w:rFonts w:ascii="Times New Roman" w:hAnsi="Times New Roman" w:cs="Times New Roman"/>
          <w:sz w:val="24"/>
          <w:szCs w:val="24"/>
          <w:lang w:val="en-GB"/>
        </w:rPr>
        <w:t xml:space="preserve"> pulses were much better defined when soot was almost consumed (Figure 7b; 95-98 % soot burn off) tha</w:t>
      </w:r>
      <w:r w:rsidR="00947D71">
        <w:rPr>
          <w:rFonts w:ascii="Times New Roman" w:hAnsi="Times New Roman" w:cs="Times New Roman"/>
          <w:sz w:val="24"/>
          <w:szCs w:val="24"/>
          <w:lang w:val="en-GB"/>
        </w:rPr>
        <w:t>n</w:t>
      </w:r>
      <w:r w:rsidR="00F619FC">
        <w:rPr>
          <w:rFonts w:ascii="Times New Roman" w:hAnsi="Times New Roman" w:cs="Times New Roman"/>
          <w:sz w:val="24"/>
          <w:szCs w:val="24"/>
          <w:lang w:val="en-GB"/>
        </w:rPr>
        <w:t xml:space="preserve"> when soot was </w:t>
      </w:r>
      <w:r w:rsidR="00F41A6B">
        <w:rPr>
          <w:rFonts w:ascii="Times New Roman" w:hAnsi="Times New Roman" w:cs="Times New Roman"/>
          <w:sz w:val="24"/>
          <w:szCs w:val="24"/>
          <w:lang w:val="en-GB"/>
        </w:rPr>
        <w:t>still available in quantity and thus undergoing significant</w:t>
      </w:r>
      <w:r w:rsidR="00F619FC">
        <w:rPr>
          <w:rFonts w:ascii="Times New Roman" w:hAnsi="Times New Roman" w:cs="Times New Roman"/>
          <w:sz w:val="24"/>
          <w:szCs w:val="24"/>
          <w:lang w:val="en-GB"/>
        </w:rPr>
        <w:t xml:space="preserve"> reacti</w:t>
      </w:r>
      <w:r w:rsidR="00F41A6B">
        <w:rPr>
          <w:rFonts w:ascii="Times New Roman" w:hAnsi="Times New Roman" w:cs="Times New Roman"/>
          <w:sz w:val="24"/>
          <w:szCs w:val="24"/>
          <w:lang w:val="en-GB"/>
        </w:rPr>
        <w:t>on</w:t>
      </w:r>
      <w:r w:rsidR="00F619FC">
        <w:rPr>
          <w:rFonts w:ascii="Times New Roman" w:hAnsi="Times New Roman" w:cs="Times New Roman"/>
          <w:sz w:val="24"/>
          <w:szCs w:val="24"/>
          <w:lang w:val="en-GB"/>
        </w:rPr>
        <w:t xml:space="preserve"> (Figure 1a; 11-22% burn off)</w:t>
      </w:r>
      <w:r w:rsidR="00F41A6B">
        <w:rPr>
          <w:rFonts w:ascii="Times New Roman" w:hAnsi="Times New Roman" w:cs="Times New Roman"/>
          <w:sz w:val="24"/>
          <w:szCs w:val="24"/>
          <w:lang w:val="en-GB"/>
        </w:rPr>
        <w:t>.</w:t>
      </w:r>
      <w:r w:rsidR="00910290">
        <w:rPr>
          <w:rFonts w:ascii="Times New Roman" w:hAnsi="Times New Roman" w:cs="Times New Roman"/>
          <w:sz w:val="24"/>
          <w:szCs w:val="24"/>
          <w:lang w:val="en-GB"/>
        </w:rPr>
        <w:t xml:space="preserve"> </w:t>
      </w:r>
      <w:r w:rsidR="00F41A6B">
        <w:rPr>
          <w:rFonts w:ascii="Times New Roman" w:hAnsi="Times New Roman" w:cs="Times New Roman"/>
          <w:sz w:val="24"/>
          <w:szCs w:val="24"/>
          <w:lang w:val="en-GB"/>
        </w:rPr>
        <w:t>T</w:t>
      </w:r>
      <w:r w:rsidR="00F619FC">
        <w:rPr>
          <w:rFonts w:ascii="Times New Roman" w:hAnsi="Times New Roman" w:cs="Times New Roman"/>
          <w:sz w:val="24"/>
          <w:szCs w:val="24"/>
          <w:lang w:val="en-GB"/>
        </w:rPr>
        <w:t xml:space="preserve">his could indicate that the depletion of surface nitrates during the </w:t>
      </w:r>
      <w:r w:rsidR="00F619FC">
        <w:rPr>
          <w:rFonts w:ascii="Times New Roman" w:hAnsi="Times New Roman" w:cs="Times New Roman"/>
          <w:sz w:val="24"/>
          <w:szCs w:val="24"/>
          <w:lang w:val="en-GB"/>
        </w:rPr>
        <w:lastRenderedPageBreak/>
        <w:t xml:space="preserve">combustion of soot </w:t>
      </w:r>
      <w:r w:rsidR="00F41A6B">
        <w:rPr>
          <w:rFonts w:ascii="Times New Roman" w:hAnsi="Times New Roman" w:cs="Times New Roman"/>
          <w:sz w:val="24"/>
          <w:szCs w:val="24"/>
          <w:lang w:val="en-GB"/>
        </w:rPr>
        <w:t>under</w:t>
      </w:r>
      <w:r w:rsidR="00F619FC">
        <w:rPr>
          <w:rFonts w:ascii="Times New Roman" w:hAnsi="Times New Roman" w:cs="Times New Roman"/>
          <w:sz w:val="24"/>
          <w:szCs w:val="24"/>
          <w:lang w:val="en-GB"/>
        </w:rPr>
        <w:t xml:space="preserve"> NSR conditions not only occurs due to the H</w:t>
      </w:r>
      <w:r w:rsidR="00F619FC" w:rsidRPr="00F619FC">
        <w:rPr>
          <w:rFonts w:ascii="Times New Roman" w:hAnsi="Times New Roman" w:cs="Times New Roman"/>
          <w:sz w:val="24"/>
          <w:szCs w:val="24"/>
          <w:vertAlign w:val="subscript"/>
          <w:lang w:val="en-GB"/>
        </w:rPr>
        <w:t>2</w:t>
      </w:r>
      <w:r w:rsidR="00F619FC">
        <w:rPr>
          <w:rFonts w:ascii="Times New Roman" w:hAnsi="Times New Roman" w:cs="Times New Roman"/>
          <w:sz w:val="24"/>
          <w:szCs w:val="24"/>
          <w:lang w:val="en-GB"/>
        </w:rPr>
        <w:t xml:space="preserve"> pulses b</w:t>
      </w:r>
      <w:r w:rsidR="00F619FC" w:rsidRPr="00F619FC">
        <w:rPr>
          <w:rFonts w:ascii="Times New Roman" w:hAnsi="Times New Roman" w:cs="Times New Roman"/>
          <w:sz w:val="24"/>
          <w:szCs w:val="24"/>
          <w:lang w:val="en-GB"/>
        </w:rPr>
        <w:t xml:space="preserve">ut also </w:t>
      </w:r>
      <w:r w:rsidR="00F41A6B">
        <w:rPr>
          <w:rFonts w:ascii="Times New Roman" w:hAnsi="Times New Roman" w:cs="Times New Roman"/>
          <w:sz w:val="24"/>
          <w:szCs w:val="24"/>
          <w:lang w:val="en-GB"/>
        </w:rPr>
        <w:t>due to</w:t>
      </w:r>
      <w:r w:rsidR="00F619FC" w:rsidRPr="00F619FC">
        <w:rPr>
          <w:rFonts w:ascii="Times New Roman" w:hAnsi="Times New Roman" w:cs="Times New Roman"/>
          <w:sz w:val="24"/>
          <w:szCs w:val="24"/>
          <w:lang w:val="en-GB"/>
        </w:rPr>
        <w:t xml:space="preserve"> reaction with soot.</w:t>
      </w:r>
    </w:p>
    <w:p w14:paraId="03541B31" w14:textId="22650D5A" w:rsidR="00831DD0" w:rsidRPr="00F619FC" w:rsidRDefault="007F2835" w:rsidP="009F7147">
      <w:pPr>
        <w:spacing w:before="240" w:after="240" w:line="480" w:lineRule="auto"/>
        <w:ind w:firstLine="708"/>
        <w:jc w:val="both"/>
        <w:rPr>
          <w:rFonts w:ascii="Times New Roman" w:hAnsi="Times New Roman" w:cs="Times New Roman"/>
          <w:sz w:val="24"/>
          <w:szCs w:val="24"/>
          <w:lang w:val="en-GB"/>
        </w:rPr>
      </w:pPr>
      <w:r w:rsidRPr="00F619FC">
        <w:rPr>
          <w:rFonts w:ascii="Times New Roman" w:hAnsi="Times New Roman" w:cs="Times New Roman"/>
          <w:sz w:val="24"/>
          <w:szCs w:val="24"/>
          <w:lang w:val="en-GB"/>
        </w:rPr>
        <w:t>In conclusion, it is demonstrated that the simultaneous removal of NOx and soot can be carried out under NSR conditions at 400 ºC with a 5%Cu/Ce</w:t>
      </w:r>
      <w:r w:rsidRPr="00F619FC">
        <w:rPr>
          <w:rFonts w:ascii="Times New Roman" w:hAnsi="Times New Roman" w:cs="Times New Roman"/>
          <w:sz w:val="24"/>
          <w:szCs w:val="24"/>
          <w:vertAlign w:val="subscript"/>
          <w:lang w:val="en-GB"/>
        </w:rPr>
        <w:t>0.8</w:t>
      </w:r>
      <w:r w:rsidRPr="00F619FC">
        <w:rPr>
          <w:rFonts w:ascii="Times New Roman" w:hAnsi="Times New Roman" w:cs="Times New Roman"/>
          <w:sz w:val="24"/>
          <w:szCs w:val="24"/>
          <w:lang w:val="en-GB"/>
        </w:rPr>
        <w:t>Pr</w:t>
      </w:r>
      <w:r w:rsidRPr="00F619FC">
        <w:rPr>
          <w:rFonts w:ascii="Times New Roman" w:hAnsi="Times New Roman" w:cs="Times New Roman"/>
          <w:sz w:val="24"/>
          <w:szCs w:val="24"/>
          <w:vertAlign w:val="subscript"/>
          <w:lang w:val="en-GB"/>
        </w:rPr>
        <w:t>0.2</w:t>
      </w:r>
      <w:r w:rsidRPr="00F619FC">
        <w:rPr>
          <w:rFonts w:ascii="Times New Roman" w:hAnsi="Times New Roman" w:cs="Times New Roman"/>
          <w:sz w:val="24"/>
          <w:szCs w:val="24"/>
          <w:lang w:val="en-GB"/>
        </w:rPr>
        <w:t>O</w:t>
      </w:r>
      <w:r w:rsidRPr="00F619FC">
        <w:rPr>
          <w:rFonts w:ascii="Symbol" w:hAnsi="Symbol" w:cs="Times New Roman"/>
          <w:sz w:val="24"/>
          <w:szCs w:val="24"/>
          <w:vertAlign w:val="subscript"/>
          <w:lang w:val="en-GB"/>
        </w:rPr>
        <w:t></w:t>
      </w:r>
      <w:r w:rsidRPr="00F619FC">
        <w:rPr>
          <w:rFonts w:ascii="Times New Roman" w:hAnsi="Times New Roman" w:cs="Times New Roman"/>
          <w:sz w:val="24"/>
          <w:szCs w:val="24"/>
          <w:lang w:val="en-GB"/>
        </w:rPr>
        <w:t xml:space="preserve"> catalyst, and </w:t>
      </w:r>
      <w:r w:rsidR="0042570A">
        <w:rPr>
          <w:rFonts w:ascii="Times New Roman" w:hAnsi="Times New Roman" w:cs="Times New Roman"/>
          <w:sz w:val="24"/>
          <w:szCs w:val="24"/>
          <w:lang w:val="en-GB"/>
        </w:rPr>
        <w:t xml:space="preserve">the NSR process has a </w:t>
      </w:r>
      <w:r w:rsidRPr="00F619FC">
        <w:rPr>
          <w:rFonts w:ascii="Times New Roman" w:hAnsi="Times New Roman" w:cs="Times New Roman"/>
          <w:sz w:val="24"/>
          <w:szCs w:val="24"/>
          <w:lang w:val="en-GB"/>
        </w:rPr>
        <w:t>positive effect</w:t>
      </w:r>
      <w:r w:rsidR="0042570A">
        <w:rPr>
          <w:rFonts w:ascii="Times New Roman" w:hAnsi="Times New Roman" w:cs="Times New Roman"/>
          <w:sz w:val="24"/>
          <w:szCs w:val="24"/>
          <w:lang w:val="en-GB"/>
        </w:rPr>
        <w:t xml:space="preserve"> </w:t>
      </w:r>
      <w:r w:rsidR="00F41A6B">
        <w:rPr>
          <w:rFonts w:ascii="Times New Roman" w:hAnsi="Times New Roman" w:cs="Times New Roman"/>
          <w:sz w:val="24"/>
          <w:szCs w:val="24"/>
          <w:lang w:val="en-GB"/>
        </w:rPr>
        <w:t>o</w:t>
      </w:r>
      <w:r w:rsidR="0042570A">
        <w:rPr>
          <w:rFonts w:ascii="Times New Roman" w:hAnsi="Times New Roman" w:cs="Times New Roman"/>
          <w:sz w:val="24"/>
          <w:szCs w:val="24"/>
          <w:lang w:val="en-GB"/>
        </w:rPr>
        <w:t>n</w:t>
      </w:r>
      <w:r w:rsidRPr="00F619FC">
        <w:rPr>
          <w:rFonts w:ascii="Times New Roman" w:hAnsi="Times New Roman" w:cs="Times New Roman"/>
          <w:sz w:val="24"/>
          <w:szCs w:val="24"/>
          <w:lang w:val="en-GB"/>
        </w:rPr>
        <w:t xml:space="preserve"> soot combustion.</w:t>
      </w:r>
    </w:p>
    <w:p w14:paraId="4CA3C97E" w14:textId="77777777" w:rsidR="006A56E9" w:rsidRDefault="006A56E9" w:rsidP="00A34B9C">
      <w:pPr>
        <w:spacing w:before="240" w:after="240" w:line="480" w:lineRule="auto"/>
        <w:rPr>
          <w:rFonts w:ascii="Times New Roman" w:hAnsi="Times New Roman" w:cs="Times New Roman"/>
          <w:b/>
          <w:sz w:val="24"/>
          <w:szCs w:val="24"/>
          <w:lang w:val="en-US"/>
        </w:rPr>
      </w:pPr>
    </w:p>
    <w:p w14:paraId="4275C470" w14:textId="77777777" w:rsidR="00A34B9C" w:rsidRDefault="00A34B9C" w:rsidP="00A34B9C">
      <w:pPr>
        <w:spacing w:before="240" w:after="240" w:line="480" w:lineRule="auto"/>
        <w:rPr>
          <w:rFonts w:ascii="Times New Roman" w:hAnsi="Times New Roman" w:cs="Times New Roman"/>
          <w:b/>
          <w:sz w:val="24"/>
          <w:szCs w:val="24"/>
          <w:lang w:val="en-US"/>
        </w:rPr>
      </w:pPr>
      <w:proofErr w:type="gramStart"/>
      <w:r w:rsidRPr="00F457DB">
        <w:rPr>
          <w:rFonts w:ascii="Times New Roman" w:hAnsi="Times New Roman" w:cs="Times New Roman"/>
          <w:b/>
          <w:sz w:val="24"/>
          <w:szCs w:val="24"/>
          <w:lang w:val="en-US"/>
        </w:rPr>
        <w:t>4.-</w:t>
      </w:r>
      <w:proofErr w:type="gramEnd"/>
      <w:r w:rsidRPr="00F457DB">
        <w:rPr>
          <w:rFonts w:ascii="Times New Roman" w:hAnsi="Times New Roman" w:cs="Times New Roman"/>
          <w:b/>
          <w:sz w:val="24"/>
          <w:szCs w:val="24"/>
          <w:lang w:val="en-US"/>
        </w:rPr>
        <w:t xml:space="preserve"> Conclusions.</w:t>
      </w:r>
    </w:p>
    <w:p w14:paraId="3AFDC91D" w14:textId="77777777" w:rsidR="00A34B9C" w:rsidRPr="00C342AC" w:rsidRDefault="00A34B9C" w:rsidP="00C342AC">
      <w:pPr>
        <w:spacing w:before="240" w:after="240" w:line="480" w:lineRule="auto"/>
        <w:ind w:firstLine="708"/>
        <w:jc w:val="both"/>
        <w:rPr>
          <w:rFonts w:ascii="Times New Roman" w:hAnsi="Times New Roman" w:cs="Times New Roman"/>
          <w:sz w:val="24"/>
          <w:szCs w:val="24"/>
          <w:lang w:val="en-US"/>
        </w:rPr>
      </w:pPr>
      <w:r w:rsidRPr="00C72A1E">
        <w:rPr>
          <w:rFonts w:ascii="Times New Roman" w:hAnsi="Times New Roman" w:cs="Times New Roman"/>
          <w:sz w:val="24"/>
          <w:szCs w:val="24"/>
          <w:lang w:val="en-US"/>
        </w:rPr>
        <w:t>Copper catalysts with Ce</w:t>
      </w:r>
      <w:r w:rsidRPr="00C72A1E">
        <w:rPr>
          <w:rFonts w:ascii="Times New Roman" w:hAnsi="Times New Roman" w:cs="Times New Roman"/>
          <w:sz w:val="24"/>
          <w:szCs w:val="24"/>
          <w:vertAlign w:val="subscript"/>
          <w:lang w:val="en-US"/>
        </w:rPr>
        <w:t>0.8</w:t>
      </w:r>
      <w:r w:rsidRPr="00C72A1E">
        <w:rPr>
          <w:rFonts w:ascii="Times New Roman" w:hAnsi="Times New Roman" w:cs="Times New Roman"/>
          <w:sz w:val="24"/>
          <w:szCs w:val="24"/>
          <w:lang w:val="en-US"/>
        </w:rPr>
        <w:t>M</w:t>
      </w:r>
      <w:r w:rsidRPr="00C72A1E">
        <w:rPr>
          <w:rFonts w:ascii="Times New Roman" w:hAnsi="Times New Roman" w:cs="Times New Roman"/>
          <w:sz w:val="24"/>
          <w:szCs w:val="24"/>
          <w:vertAlign w:val="subscript"/>
          <w:lang w:val="en-US"/>
        </w:rPr>
        <w:t>0.2</w:t>
      </w:r>
      <w:r w:rsidRPr="00C72A1E">
        <w:rPr>
          <w:rFonts w:ascii="Times New Roman" w:hAnsi="Times New Roman" w:cs="Times New Roman"/>
          <w:sz w:val="24"/>
          <w:szCs w:val="24"/>
          <w:lang w:val="en-US"/>
        </w:rPr>
        <w:t>O</w:t>
      </w:r>
      <w:r w:rsidRPr="00C72A1E">
        <w:rPr>
          <w:rFonts w:ascii="Symbol" w:hAnsi="Symbol" w:cs="Times New Roman"/>
          <w:sz w:val="24"/>
          <w:szCs w:val="24"/>
          <w:vertAlign w:val="subscript"/>
          <w:lang w:val="en-US"/>
        </w:rPr>
        <w:t></w:t>
      </w:r>
      <w:r w:rsidRPr="00C72A1E">
        <w:rPr>
          <w:rFonts w:ascii="Times New Roman" w:hAnsi="Times New Roman" w:cs="Times New Roman"/>
          <w:sz w:val="24"/>
          <w:szCs w:val="24"/>
          <w:lang w:val="en-US"/>
        </w:rPr>
        <w:t xml:space="preserve"> supports (M = </w:t>
      </w:r>
      <w:proofErr w:type="spellStart"/>
      <w:r w:rsidRPr="00C72A1E">
        <w:rPr>
          <w:rFonts w:ascii="Times New Roman" w:hAnsi="Times New Roman" w:cs="Times New Roman"/>
          <w:sz w:val="24"/>
          <w:szCs w:val="24"/>
          <w:lang w:val="en-US"/>
        </w:rPr>
        <w:t>Zr</w:t>
      </w:r>
      <w:proofErr w:type="spellEnd"/>
      <w:r w:rsidRPr="00C72A1E">
        <w:rPr>
          <w:rFonts w:ascii="Times New Roman" w:hAnsi="Times New Roman" w:cs="Times New Roman"/>
          <w:sz w:val="24"/>
          <w:szCs w:val="24"/>
          <w:lang w:val="en-US"/>
        </w:rPr>
        <w:t xml:space="preserve">, La, Ce, </w:t>
      </w:r>
      <w:proofErr w:type="spellStart"/>
      <w:r w:rsidRPr="00C72A1E">
        <w:rPr>
          <w:rFonts w:ascii="Times New Roman" w:hAnsi="Times New Roman" w:cs="Times New Roman"/>
          <w:sz w:val="24"/>
          <w:szCs w:val="24"/>
          <w:lang w:val="en-US"/>
        </w:rPr>
        <w:t>Pr</w:t>
      </w:r>
      <w:proofErr w:type="spellEnd"/>
      <w:r w:rsidRPr="00C72A1E">
        <w:rPr>
          <w:rFonts w:ascii="Times New Roman" w:hAnsi="Times New Roman" w:cs="Times New Roman"/>
          <w:sz w:val="24"/>
          <w:szCs w:val="24"/>
          <w:lang w:val="en-US"/>
        </w:rPr>
        <w:t xml:space="preserve"> or </w:t>
      </w:r>
      <w:proofErr w:type="spellStart"/>
      <w:r w:rsidRPr="00C72A1E">
        <w:rPr>
          <w:rFonts w:ascii="Times New Roman" w:hAnsi="Times New Roman" w:cs="Times New Roman"/>
          <w:sz w:val="24"/>
          <w:szCs w:val="24"/>
          <w:lang w:val="en-US"/>
        </w:rPr>
        <w:t>Nd</w:t>
      </w:r>
      <w:proofErr w:type="spellEnd"/>
      <w:r w:rsidRPr="00C72A1E">
        <w:rPr>
          <w:rFonts w:ascii="Times New Roman" w:hAnsi="Times New Roman" w:cs="Times New Roman"/>
          <w:sz w:val="24"/>
          <w:szCs w:val="24"/>
          <w:lang w:val="en-US"/>
        </w:rPr>
        <w:t xml:space="preserve">) were studied </w:t>
      </w:r>
      <w:r w:rsidR="00C72A1E" w:rsidRPr="00C72A1E">
        <w:rPr>
          <w:rFonts w:ascii="Times New Roman" w:hAnsi="Times New Roman" w:cs="Times New Roman"/>
          <w:sz w:val="24"/>
          <w:szCs w:val="24"/>
          <w:lang w:val="en-US"/>
        </w:rPr>
        <w:t xml:space="preserve">for the simultaneous combustion of soot and removal </w:t>
      </w:r>
      <w:r w:rsidR="00990047">
        <w:rPr>
          <w:rFonts w:ascii="Times New Roman" w:hAnsi="Times New Roman" w:cs="Times New Roman"/>
          <w:sz w:val="24"/>
          <w:szCs w:val="24"/>
          <w:lang w:val="en-US"/>
        </w:rPr>
        <w:t xml:space="preserve">of </w:t>
      </w:r>
      <w:r w:rsidR="00990047" w:rsidRPr="00C72A1E">
        <w:rPr>
          <w:rFonts w:ascii="Times New Roman" w:hAnsi="Times New Roman" w:cs="Times New Roman"/>
          <w:sz w:val="24"/>
          <w:szCs w:val="24"/>
          <w:lang w:val="en-US"/>
        </w:rPr>
        <w:t xml:space="preserve">NOx </w:t>
      </w:r>
      <w:r w:rsidR="00C72A1E" w:rsidRPr="00C72A1E">
        <w:rPr>
          <w:rFonts w:ascii="Times New Roman" w:hAnsi="Times New Roman" w:cs="Times New Roman"/>
          <w:sz w:val="24"/>
          <w:szCs w:val="24"/>
          <w:lang w:val="en-US"/>
        </w:rPr>
        <w:t xml:space="preserve">by the NSR method, and the </w:t>
      </w:r>
      <w:r w:rsidR="00C72A1E" w:rsidRPr="00C342AC">
        <w:rPr>
          <w:rFonts w:ascii="Times New Roman" w:hAnsi="Times New Roman" w:cs="Times New Roman"/>
          <w:sz w:val="24"/>
          <w:szCs w:val="24"/>
          <w:lang w:val="en-US"/>
        </w:rPr>
        <w:t xml:space="preserve">following conclusions </w:t>
      </w:r>
      <w:r w:rsidR="00263D2C">
        <w:rPr>
          <w:rFonts w:ascii="Times New Roman" w:hAnsi="Times New Roman" w:cs="Times New Roman"/>
          <w:sz w:val="24"/>
          <w:szCs w:val="24"/>
          <w:lang w:val="en-US"/>
        </w:rPr>
        <w:t>can be</w:t>
      </w:r>
      <w:r w:rsidR="00C72A1E" w:rsidRPr="00C342AC">
        <w:rPr>
          <w:rFonts w:ascii="Times New Roman" w:hAnsi="Times New Roman" w:cs="Times New Roman"/>
          <w:sz w:val="24"/>
          <w:szCs w:val="24"/>
          <w:lang w:val="en-US"/>
        </w:rPr>
        <w:t xml:space="preserve"> </w:t>
      </w:r>
      <w:r w:rsidR="00263D2C">
        <w:rPr>
          <w:rFonts w:ascii="Times New Roman" w:hAnsi="Times New Roman" w:cs="Times New Roman"/>
          <w:sz w:val="24"/>
          <w:szCs w:val="24"/>
          <w:lang w:val="en-US"/>
        </w:rPr>
        <w:t>drawn</w:t>
      </w:r>
      <w:r w:rsidRPr="00C342AC">
        <w:rPr>
          <w:rFonts w:ascii="Times New Roman" w:hAnsi="Times New Roman" w:cs="Times New Roman"/>
          <w:sz w:val="24"/>
          <w:szCs w:val="24"/>
          <w:lang w:val="en-US"/>
        </w:rPr>
        <w:t>:</w:t>
      </w:r>
    </w:p>
    <w:p w14:paraId="351941DD" w14:textId="15CF1B81" w:rsidR="005934CF" w:rsidRDefault="005934CF" w:rsidP="00990047">
      <w:pPr>
        <w:pStyle w:val="ListParagraph"/>
        <w:numPr>
          <w:ilvl w:val="0"/>
          <w:numId w:val="2"/>
        </w:numPr>
        <w:spacing w:before="240" w:after="240" w:line="48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simultaneous chemisorption of NOx and combustion of soot can be carried </w:t>
      </w:r>
      <w:r w:rsidR="00B93923">
        <w:rPr>
          <w:rFonts w:ascii="Times New Roman" w:hAnsi="Times New Roman" w:cs="Times New Roman"/>
          <w:sz w:val="24"/>
          <w:szCs w:val="24"/>
          <w:lang w:val="en-US"/>
        </w:rPr>
        <w:t xml:space="preserve">out </w:t>
      </w:r>
      <w:r>
        <w:rPr>
          <w:rFonts w:ascii="Times New Roman" w:hAnsi="Times New Roman" w:cs="Times New Roman"/>
          <w:sz w:val="24"/>
          <w:szCs w:val="24"/>
          <w:lang w:val="en-US"/>
        </w:rPr>
        <w:t>above 375ºC</w:t>
      </w:r>
      <w:r w:rsidR="00B93923">
        <w:rPr>
          <w:rFonts w:ascii="Times New Roman" w:hAnsi="Times New Roman" w:cs="Times New Roman"/>
          <w:sz w:val="24"/>
          <w:szCs w:val="24"/>
          <w:lang w:val="en-US"/>
        </w:rPr>
        <w:t>. Abov</w:t>
      </w:r>
      <w:r>
        <w:rPr>
          <w:rFonts w:ascii="Times New Roman" w:hAnsi="Times New Roman" w:cs="Times New Roman"/>
          <w:sz w:val="24"/>
          <w:szCs w:val="24"/>
          <w:lang w:val="en-US"/>
        </w:rPr>
        <w:t>e this temperature the main NOx species stored on the catalysts were nitrates</w:t>
      </w:r>
      <w:r w:rsidR="00B93923">
        <w:rPr>
          <w:rFonts w:ascii="Times New Roman" w:hAnsi="Times New Roman" w:cs="Times New Roman"/>
          <w:sz w:val="24"/>
          <w:szCs w:val="24"/>
          <w:lang w:val="en-US"/>
        </w:rPr>
        <w:t xml:space="preserve"> in different configurations</w:t>
      </w:r>
      <w:r>
        <w:rPr>
          <w:rFonts w:ascii="Times New Roman" w:hAnsi="Times New Roman" w:cs="Times New Roman"/>
          <w:sz w:val="24"/>
          <w:szCs w:val="24"/>
          <w:lang w:val="en-US"/>
        </w:rPr>
        <w:t xml:space="preserve">, </w:t>
      </w:r>
      <w:r w:rsidR="00F41A6B">
        <w:rPr>
          <w:rFonts w:ascii="Times New Roman" w:hAnsi="Times New Roman" w:cs="Times New Roman"/>
          <w:sz w:val="24"/>
          <w:szCs w:val="24"/>
          <w:lang w:val="en-US"/>
        </w:rPr>
        <w:t xml:space="preserve">providing </w:t>
      </w:r>
      <w:r>
        <w:rPr>
          <w:rFonts w:ascii="Times New Roman" w:hAnsi="Times New Roman" w:cs="Times New Roman"/>
          <w:sz w:val="24"/>
          <w:szCs w:val="24"/>
          <w:lang w:val="en-US"/>
        </w:rPr>
        <w:t>evidenc</w:t>
      </w:r>
      <w:r w:rsidR="00F41A6B">
        <w:rPr>
          <w:rFonts w:ascii="Times New Roman" w:hAnsi="Times New Roman" w:cs="Times New Roman"/>
          <w:sz w:val="24"/>
          <w:szCs w:val="24"/>
          <w:lang w:val="en-US"/>
        </w:rPr>
        <w:t>e</w:t>
      </w:r>
      <w:r>
        <w:rPr>
          <w:rFonts w:ascii="Times New Roman" w:hAnsi="Times New Roman" w:cs="Times New Roman"/>
          <w:sz w:val="24"/>
          <w:szCs w:val="24"/>
          <w:lang w:val="en-US"/>
        </w:rPr>
        <w:t xml:space="preserve"> that the oxidation capacity of the catalysts was </w:t>
      </w:r>
      <w:r w:rsidR="00F41A6B">
        <w:rPr>
          <w:rFonts w:ascii="Times New Roman" w:hAnsi="Times New Roman" w:cs="Times New Roman"/>
          <w:sz w:val="24"/>
          <w:szCs w:val="24"/>
          <w:lang w:val="en-US"/>
        </w:rPr>
        <w:t xml:space="preserve">sufficiently </w:t>
      </w:r>
      <w:r>
        <w:rPr>
          <w:rFonts w:ascii="Times New Roman" w:hAnsi="Times New Roman" w:cs="Times New Roman"/>
          <w:sz w:val="24"/>
          <w:szCs w:val="24"/>
          <w:lang w:val="en-US"/>
        </w:rPr>
        <w:t xml:space="preserve">high to </w:t>
      </w:r>
      <w:proofErr w:type="spellStart"/>
      <w:r>
        <w:rPr>
          <w:rFonts w:ascii="Times New Roman" w:hAnsi="Times New Roman" w:cs="Times New Roman"/>
          <w:sz w:val="24"/>
          <w:szCs w:val="24"/>
          <w:lang w:val="en-US"/>
        </w:rPr>
        <w:t>oxidi</w:t>
      </w:r>
      <w:r w:rsidR="00F41A6B">
        <w:rPr>
          <w:rFonts w:ascii="Times New Roman" w:hAnsi="Times New Roman" w:cs="Times New Roman"/>
          <w:sz w:val="24"/>
          <w:szCs w:val="24"/>
          <w:lang w:val="en-US"/>
        </w:rPr>
        <w:t>s</w:t>
      </w:r>
      <w:r>
        <w:rPr>
          <w:rFonts w:ascii="Times New Roman" w:hAnsi="Times New Roman" w:cs="Times New Roman"/>
          <w:sz w:val="24"/>
          <w:szCs w:val="24"/>
          <w:lang w:val="en-US"/>
        </w:rPr>
        <w:t>e</w:t>
      </w:r>
      <w:proofErr w:type="spellEnd"/>
      <w:r>
        <w:rPr>
          <w:rFonts w:ascii="Times New Roman" w:hAnsi="Times New Roman" w:cs="Times New Roman"/>
          <w:sz w:val="24"/>
          <w:szCs w:val="24"/>
          <w:lang w:val="en-US"/>
        </w:rPr>
        <w:t xml:space="preserve"> N</w:t>
      </w:r>
      <w:r w:rsidR="003B2E90">
        <w:rPr>
          <w:rFonts w:ascii="Times New Roman" w:hAnsi="Times New Roman" w:cs="Times New Roman"/>
          <w:sz w:val="24"/>
          <w:szCs w:val="24"/>
          <w:lang w:val="en-US"/>
        </w:rPr>
        <w:t xml:space="preserve"> (II)</w:t>
      </w:r>
      <w:r>
        <w:rPr>
          <w:rFonts w:ascii="Times New Roman" w:hAnsi="Times New Roman" w:cs="Times New Roman"/>
          <w:sz w:val="24"/>
          <w:szCs w:val="24"/>
          <w:lang w:val="en-US"/>
        </w:rPr>
        <w:t xml:space="preserve"> (in NO) to N</w:t>
      </w:r>
      <w:r w:rsidR="003B2E90">
        <w:rPr>
          <w:rFonts w:ascii="Times New Roman" w:hAnsi="Times New Roman" w:cs="Times New Roman"/>
          <w:sz w:val="24"/>
          <w:szCs w:val="24"/>
          <w:lang w:val="en-US"/>
        </w:rPr>
        <w:t xml:space="preserve"> (V)</w:t>
      </w:r>
      <w:r>
        <w:rPr>
          <w:rFonts w:ascii="Times New Roman" w:hAnsi="Times New Roman" w:cs="Times New Roman"/>
          <w:sz w:val="24"/>
          <w:szCs w:val="24"/>
          <w:lang w:val="en-US"/>
        </w:rPr>
        <w:t xml:space="preserve"> (nitrates).</w:t>
      </w:r>
    </w:p>
    <w:p w14:paraId="25009D71" w14:textId="77777777" w:rsidR="009C1EFB" w:rsidRPr="009C1EFB" w:rsidRDefault="009C1EFB" w:rsidP="009C1EFB">
      <w:pPr>
        <w:pStyle w:val="ListParagraph"/>
        <w:spacing w:before="240" w:after="240" w:line="480" w:lineRule="auto"/>
        <w:ind w:left="0"/>
        <w:jc w:val="both"/>
        <w:rPr>
          <w:rFonts w:ascii="Times New Roman" w:hAnsi="Times New Roman" w:cs="Times New Roman"/>
          <w:sz w:val="24"/>
          <w:szCs w:val="24"/>
          <w:lang w:val="en-US"/>
        </w:rPr>
      </w:pPr>
    </w:p>
    <w:p w14:paraId="23A4CFF2" w14:textId="06C4E912" w:rsidR="00355050" w:rsidRPr="00355050" w:rsidRDefault="000F231C" w:rsidP="00C342AC">
      <w:pPr>
        <w:pStyle w:val="ListParagraph"/>
        <w:numPr>
          <w:ilvl w:val="0"/>
          <w:numId w:val="2"/>
        </w:numPr>
        <w:spacing w:before="240" w:after="240" w:line="48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GB"/>
        </w:rPr>
        <w:t>The presence of soot affects the chemisorption of NOx</w:t>
      </w:r>
      <w:r w:rsidR="00CB0B04">
        <w:rPr>
          <w:rFonts w:ascii="Times New Roman" w:hAnsi="Times New Roman" w:cs="Times New Roman"/>
          <w:sz w:val="24"/>
          <w:szCs w:val="24"/>
          <w:lang w:val="en-GB"/>
        </w:rPr>
        <w:t xml:space="preserve"> on the catalysts</w:t>
      </w:r>
      <w:r>
        <w:rPr>
          <w:rFonts w:ascii="Times New Roman" w:hAnsi="Times New Roman" w:cs="Times New Roman"/>
          <w:sz w:val="24"/>
          <w:szCs w:val="24"/>
          <w:lang w:val="en-GB"/>
        </w:rPr>
        <w:t>, and the nature of the M dopant plays an important role</w:t>
      </w:r>
      <w:r w:rsidR="00355050">
        <w:rPr>
          <w:rFonts w:ascii="Times New Roman" w:hAnsi="Times New Roman" w:cs="Times New Roman"/>
          <w:sz w:val="24"/>
          <w:szCs w:val="24"/>
          <w:lang w:val="en-GB"/>
        </w:rPr>
        <w:t xml:space="preserve"> in the chemisorption of NOx and in the catalysed soot-NOx reaction</w:t>
      </w:r>
      <w:r>
        <w:rPr>
          <w:rFonts w:ascii="Times New Roman" w:hAnsi="Times New Roman" w:cs="Times New Roman"/>
          <w:sz w:val="24"/>
          <w:szCs w:val="24"/>
          <w:lang w:val="en-GB"/>
        </w:rPr>
        <w:t>.</w:t>
      </w:r>
      <w:r w:rsidR="00CB0B04">
        <w:rPr>
          <w:rFonts w:ascii="Times New Roman" w:hAnsi="Times New Roman" w:cs="Times New Roman"/>
          <w:sz w:val="24"/>
          <w:szCs w:val="24"/>
          <w:lang w:val="en-GB"/>
        </w:rPr>
        <w:t xml:space="preserve"> As a general trend, the presence of soot is negative for NOx removal by catalysts with very basic supports while is </w:t>
      </w:r>
      <w:del w:id="199" w:author="Agustin Bueno Lopez" w:date="2016-05-11T22:27:00Z">
        <w:r w:rsidR="00F41A6B" w:rsidDel="00AA5A2A">
          <w:rPr>
            <w:rFonts w:ascii="Times New Roman" w:hAnsi="Times New Roman" w:cs="Times New Roman"/>
            <w:sz w:val="24"/>
            <w:szCs w:val="24"/>
            <w:lang w:val="en-GB"/>
          </w:rPr>
          <w:delText>zero</w:delText>
        </w:r>
        <w:r w:rsidR="00CB0B04" w:rsidDel="00AA5A2A">
          <w:rPr>
            <w:rFonts w:ascii="Times New Roman" w:hAnsi="Times New Roman" w:cs="Times New Roman"/>
            <w:sz w:val="24"/>
            <w:szCs w:val="24"/>
            <w:lang w:val="en-GB"/>
          </w:rPr>
          <w:delText>l</w:delText>
        </w:r>
      </w:del>
      <w:ins w:id="200" w:author="Agustin Bueno Lopez" w:date="2016-05-11T22:27:00Z">
        <w:r w:rsidR="00AA5A2A">
          <w:rPr>
            <w:rFonts w:ascii="Times New Roman" w:hAnsi="Times New Roman" w:cs="Times New Roman"/>
            <w:sz w:val="24"/>
            <w:szCs w:val="24"/>
            <w:lang w:val="en-GB"/>
          </w:rPr>
          <w:t>null</w:t>
        </w:r>
      </w:ins>
      <w:r w:rsidR="00CB0B04">
        <w:rPr>
          <w:rFonts w:ascii="Times New Roman" w:hAnsi="Times New Roman" w:cs="Times New Roman"/>
          <w:sz w:val="24"/>
          <w:szCs w:val="24"/>
          <w:lang w:val="en-GB"/>
        </w:rPr>
        <w:t xml:space="preserve"> or</w:t>
      </w:r>
      <w:del w:id="201" w:author="Agustin Bueno Lopez" w:date="2016-05-11T22:26:00Z">
        <w:r w:rsidR="00CB0B04" w:rsidDel="004022E2">
          <w:rPr>
            <w:rFonts w:ascii="Times New Roman" w:hAnsi="Times New Roman" w:cs="Times New Roman"/>
            <w:sz w:val="24"/>
            <w:szCs w:val="24"/>
            <w:lang w:val="en-GB"/>
          </w:rPr>
          <w:delText xml:space="preserve"> </w:delText>
        </w:r>
      </w:del>
      <w:r w:rsidR="00CB0B04">
        <w:rPr>
          <w:rFonts w:ascii="Times New Roman" w:hAnsi="Times New Roman" w:cs="Times New Roman"/>
          <w:sz w:val="24"/>
          <w:szCs w:val="24"/>
          <w:lang w:val="en-GB"/>
        </w:rPr>
        <w:t xml:space="preserve"> positive if the support is not very</w:t>
      </w:r>
      <w:r w:rsidR="00AC39E8">
        <w:rPr>
          <w:rFonts w:ascii="Times New Roman" w:hAnsi="Times New Roman" w:cs="Times New Roman"/>
          <w:sz w:val="24"/>
          <w:szCs w:val="24"/>
          <w:lang w:val="en-GB"/>
        </w:rPr>
        <w:t xml:space="preserve"> basic</w:t>
      </w:r>
      <w:r w:rsidR="00CB0B04">
        <w:rPr>
          <w:rFonts w:ascii="Times New Roman" w:hAnsi="Times New Roman" w:cs="Times New Roman"/>
          <w:sz w:val="24"/>
          <w:szCs w:val="24"/>
          <w:lang w:val="en-GB"/>
        </w:rPr>
        <w:t>.</w:t>
      </w:r>
    </w:p>
    <w:p w14:paraId="04CA2CDE" w14:textId="77777777" w:rsidR="00355050" w:rsidRPr="00355050" w:rsidRDefault="00355050" w:rsidP="00355050">
      <w:pPr>
        <w:pStyle w:val="ListParagraph"/>
        <w:rPr>
          <w:rFonts w:ascii="Times New Roman" w:hAnsi="Times New Roman" w:cs="Times New Roman"/>
          <w:sz w:val="24"/>
          <w:szCs w:val="24"/>
          <w:lang w:val="en-US"/>
        </w:rPr>
      </w:pPr>
    </w:p>
    <w:p w14:paraId="5B27EBBB" w14:textId="500B81FF" w:rsidR="00CB0B04" w:rsidRDefault="00CB0B04" w:rsidP="00C342AC">
      <w:pPr>
        <w:pStyle w:val="ListParagraph"/>
        <w:numPr>
          <w:ilvl w:val="0"/>
          <w:numId w:val="2"/>
        </w:numPr>
        <w:spacing w:before="240" w:after="240" w:line="48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The combustion of </w:t>
      </w:r>
      <w:r w:rsidR="00355050">
        <w:rPr>
          <w:rFonts w:ascii="Times New Roman" w:hAnsi="Times New Roman" w:cs="Times New Roman"/>
          <w:sz w:val="24"/>
          <w:szCs w:val="24"/>
          <w:lang w:val="en-US"/>
        </w:rPr>
        <w:t xml:space="preserve">soot </w:t>
      </w:r>
      <w:r w:rsidR="00F41A6B">
        <w:rPr>
          <w:rFonts w:ascii="Times New Roman" w:hAnsi="Times New Roman" w:cs="Times New Roman"/>
          <w:sz w:val="24"/>
          <w:szCs w:val="24"/>
          <w:lang w:val="en-US"/>
        </w:rPr>
        <w:t>has a detrimental effect</w:t>
      </w:r>
      <w:r w:rsidR="0063458A">
        <w:rPr>
          <w:rFonts w:ascii="Times New Roman" w:hAnsi="Times New Roman" w:cs="Times New Roman"/>
          <w:sz w:val="24"/>
          <w:szCs w:val="24"/>
          <w:lang w:val="en-US"/>
        </w:rPr>
        <w:t xml:space="preserve"> </w:t>
      </w:r>
      <w:r w:rsidR="00F41A6B">
        <w:rPr>
          <w:rFonts w:ascii="Times New Roman" w:hAnsi="Times New Roman" w:cs="Times New Roman"/>
          <w:sz w:val="24"/>
          <w:szCs w:val="24"/>
          <w:lang w:val="en-US"/>
        </w:rPr>
        <w:t>on</w:t>
      </w:r>
      <w:r w:rsidR="0035505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NOx chemisorption on </w:t>
      </w:r>
      <w:r w:rsidR="00355050">
        <w:rPr>
          <w:rFonts w:ascii="Times New Roman" w:hAnsi="Times New Roman" w:cs="Times New Roman"/>
          <w:sz w:val="24"/>
          <w:szCs w:val="24"/>
          <w:lang w:val="en-US"/>
        </w:rPr>
        <w:t>the catalyst with the most basic dopant (</w:t>
      </w:r>
      <w:proofErr w:type="spellStart"/>
      <w:r w:rsidR="00355050" w:rsidRPr="00611B90">
        <w:rPr>
          <w:rFonts w:ascii="Times New Roman" w:hAnsi="Times New Roman" w:cs="Times New Roman"/>
          <w:sz w:val="24"/>
          <w:szCs w:val="24"/>
          <w:lang w:val="en-US"/>
        </w:rPr>
        <w:t>CuO</w:t>
      </w:r>
      <w:proofErr w:type="spellEnd"/>
      <w:r w:rsidR="00355050" w:rsidRPr="00611B90">
        <w:rPr>
          <w:rFonts w:ascii="Times New Roman" w:hAnsi="Times New Roman" w:cs="Times New Roman"/>
          <w:sz w:val="24"/>
          <w:szCs w:val="24"/>
          <w:lang w:val="en-US"/>
        </w:rPr>
        <w:t>/</w:t>
      </w:r>
      <w:r w:rsidR="00355050" w:rsidRPr="00611B90">
        <w:rPr>
          <w:rFonts w:ascii="Times New Roman" w:hAnsi="Times New Roman" w:cs="Times New Roman"/>
          <w:sz w:val="24"/>
          <w:szCs w:val="24"/>
          <w:lang w:val="en-GB"/>
        </w:rPr>
        <w:t>Ce</w:t>
      </w:r>
      <w:r w:rsidR="00355050" w:rsidRPr="00611B90">
        <w:rPr>
          <w:rFonts w:ascii="Times New Roman" w:hAnsi="Times New Roman" w:cs="Times New Roman"/>
          <w:sz w:val="24"/>
          <w:szCs w:val="24"/>
          <w:vertAlign w:val="subscript"/>
          <w:lang w:val="en-GB"/>
        </w:rPr>
        <w:t>0.8</w:t>
      </w:r>
      <w:r w:rsidR="00355050">
        <w:rPr>
          <w:rFonts w:ascii="Times New Roman" w:hAnsi="Times New Roman" w:cs="Times New Roman"/>
          <w:sz w:val="24"/>
          <w:szCs w:val="24"/>
          <w:lang w:val="en-GB"/>
        </w:rPr>
        <w:t>La</w:t>
      </w:r>
      <w:r w:rsidR="00355050" w:rsidRPr="00611B90">
        <w:rPr>
          <w:rFonts w:ascii="Times New Roman" w:hAnsi="Times New Roman" w:cs="Times New Roman"/>
          <w:sz w:val="24"/>
          <w:szCs w:val="24"/>
          <w:vertAlign w:val="subscript"/>
          <w:lang w:val="en-GB"/>
        </w:rPr>
        <w:t>0.2</w:t>
      </w:r>
      <w:r w:rsidR="00355050" w:rsidRPr="00611B90">
        <w:rPr>
          <w:rFonts w:ascii="Times New Roman" w:hAnsi="Times New Roman" w:cs="Times New Roman"/>
          <w:sz w:val="24"/>
          <w:szCs w:val="24"/>
          <w:lang w:val="en-GB"/>
        </w:rPr>
        <w:t>O</w:t>
      </w:r>
      <w:r w:rsidR="00355050" w:rsidRPr="00611B90">
        <w:rPr>
          <w:rFonts w:ascii="Symbol" w:hAnsi="Symbol" w:cs="Times New Roman"/>
          <w:sz w:val="24"/>
          <w:szCs w:val="24"/>
          <w:vertAlign w:val="subscript"/>
          <w:lang w:val="en-GB"/>
        </w:rPr>
        <w:t></w:t>
      </w:r>
      <w:r w:rsidR="00355050">
        <w:rPr>
          <w:rFonts w:ascii="Times New Roman" w:hAnsi="Times New Roman" w:cs="Times New Roman"/>
          <w:sz w:val="24"/>
          <w:szCs w:val="24"/>
          <w:lang w:val="en-US"/>
        </w:rPr>
        <w:t>)</w:t>
      </w:r>
      <w:r>
        <w:rPr>
          <w:rFonts w:ascii="Times New Roman" w:hAnsi="Times New Roman" w:cs="Times New Roman"/>
          <w:sz w:val="24"/>
          <w:szCs w:val="24"/>
          <w:lang w:val="en-US"/>
        </w:rPr>
        <w:t>,</w:t>
      </w:r>
      <w:r w:rsidR="00355050">
        <w:rPr>
          <w:rFonts w:ascii="Times New Roman" w:hAnsi="Times New Roman" w:cs="Times New Roman"/>
          <w:sz w:val="24"/>
          <w:szCs w:val="24"/>
          <w:lang w:val="en-US"/>
        </w:rPr>
        <w:t xml:space="preserve"> because the chemisorption of CO</w:t>
      </w:r>
      <w:r w:rsidR="00355050" w:rsidRPr="00355050">
        <w:rPr>
          <w:rFonts w:ascii="Times New Roman" w:hAnsi="Times New Roman" w:cs="Times New Roman"/>
          <w:sz w:val="24"/>
          <w:szCs w:val="24"/>
          <w:vertAlign w:val="subscript"/>
          <w:lang w:val="en-US"/>
        </w:rPr>
        <w:t>2</w:t>
      </w:r>
      <w:r w:rsidR="00355050">
        <w:rPr>
          <w:rFonts w:ascii="Times New Roman" w:hAnsi="Times New Roman" w:cs="Times New Roman"/>
          <w:sz w:val="24"/>
          <w:szCs w:val="24"/>
          <w:lang w:val="en-US"/>
        </w:rPr>
        <w:t xml:space="preserve"> emitted as </w:t>
      </w:r>
      <w:r w:rsidR="00F41A6B">
        <w:rPr>
          <w:rFonts w:ascii="Times New Roman" w:hAnsi="Times New Roman" w:cs="Times New Roman"/>
          <w:sz w:val="24"/>
          <w:szCs w:val="24"/>
          <w:lang w:val="en-US"/>
        </w:rPr>
        <w:t xml:space="preserve">a </w:t>
      </w:r>
      <w:r w:rsidR="00355050">
        <w:rPr>
          <w:rFonts w:ascii="Times New Roman" w:hAnsi="Times New Roman" w:cs="Times New Roman"/>
          <w:sz w:val="24"/>
          <w:szCs w:val="24"/>
          <w:lang w:val="en-US"/>
        </w:rPr>
        <w:t>soot combustion product competes with NOx</w:t>
      </w:r>
      <w:r>
        <w:rPr>
          <w:rFonts w:ascii="Times New Roman" w:hAnsi="Times New Roman" w:cs="Times New Roman"/>
          <w:sz w:val="24"/>
          <w:szCs w:val="24"/>
          <w:lang w:val="en-US"/>
        </w:rPr>
        <w:t xml:space="preserve"> for the adsorption sites.</w:t>
      </w:r>
    </w:p>
    <w:p w14:paraId="258B4FC9" w14:textId="77777777" w:rsidR="00CB0B04" w:rsidRPr="00CB0B04" w:rsidRDefault="00CB0B04" w:rsidP="00CB0B04">
      <w:pPr>
        <w:pStyle w:val="ListParagraph"/>
        <w:rPr>
          <w:rFonts w:ascii="Times New Roman" w:hAnsi="Times New Roman" w:cs="Times New Roman"/>
          <w:sz w:val="24"/>
          <w:szCs w:val="24"/>
          <w:lang w:val="en-US"/>
        </w:rPr>
      </w:pPr>
    </w:p>
    <w:p w14:paraId="6C80863E" w14:textId="6E05A2B7" w:rsidR="00CB0B04" w:rsidRPr="00CB0B04" w:rsidRDefault="00F41A6B" w:rsidP="00CB0B04">
      <w:pPr>
        <w:pStyle w:val="ListParagraph"/>
        <w:numPr>
          <w:ilvl w:val="0"/>
          <w:numId w:val="2"/>
        </w:numPr>
        <w:spacing w:before="240" w:after="240" w:line="48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In contrast</w:t>
      </w:r>
      <w:r w:rsidR="00355050" w:rsidRPr="00CB0B04">
        <w:rPr>
          <w:rFonts w:ascii="Times New Roman" w:hAnsi="Times New Roman" w:cs="Times New Roman"/>
          <w:sz w:val="24"/>
          <w:szCs w:val="24"/>
          <w:lang w:val="en-US"/>
        </w:rPr>
        <w:t xml:space="preserve">, </w:t>
      </w:r>
      <w:r w:rsidR="00CB0B04">
        <w:rPr>
          <w:rFonts w:ascii="Times New Roman" w:hAnsi="Times New Roman" w:cs="Times New Roman"/>
          <w:sz w:val="24"/>
          <w:szCs w:val="24"/>
          <w:lang w:val="en-US"/>
        </w:rPr>
        <w:t>soot combustion does not affect NOx chemisorption on the catalyst with the most acid</w:t>
      </w:r>
      <w:r>
        <w:rPr>
          <w:rFonts w:ascii="Times New Roman" w:hAnsi="Times New Roman" w:cs="Times New Roman"/>
          <w:sz w:val="24"/>
          <w:szCs w:val="24"/>
          <w:lang w:val="en-US"/>
        </w:rPr>
        <w:t>ic</w:t>
      </w:r>
      <w:r w:rsidR="00CB0B04">
        <w:rPr>
          <w:rFonts w:ascii="Times New Roman" w:hAnsi="Times New Roman" w:cs="Times New Roman"/>
          <w:sz w:val="24"/>
          <w:szCs w:val="24"/>
          <w:lang w:val="en-US"/>
        </w:rPr>
        <w:t xml:space="preserve"> dopant (</w:t>
      </w:r>
      <w:proofErr w:type="spellStart"/>
      <w:r w:rsidR="00CB0B04" w:rsidRPr="00611B90">
        <w:rPr>
          <w:rFonts w:ascii="Times New Roman" w:hAnsi="Times New Roman" w:cs="Times New Roman"/>
          <w:sz w:val="24"/>
          <w:szCs w:val="24"/>
          <w:lang w:val="en-US"/>
        </w:rPr>
        <w:t>CuO</w:t>
      </w:r>
      <w:proofErr w:type="spellEnd"/>
      <w:r w:rsidR="00CB0B04" w:rsidRPr="00611B90">
        <w:rPr>
          <w:rFonts w:ascii="Times New Roman" w:hAnsi="Times New Roman" w:cs="Times New Roman"/>
          <w:sz w:val="24"/>
          <w:szCs w:val="24"/>
          <w:lang w:val="en-US"/>
        </w:rPr>
        <w:t>/</w:t>
      </w:r>
      <w:r w:rsidR="00CB0B04" w:rsidRPr="00611B90">
        <w:rPr>
          <w:rFonts w:ascii="Times New Roman" w:hAnsi="Times New Roman" w:cs="Times New Roman"/>
          <w:sz w:val="24"/>
          <w:szCs w:val="24"/>
          <w:lang w:val="en-GB"/>
        </w:rPr>
        <w:t>Ce</w:t>
      </w:r>
      <w:r w:rsidR="00CB0B04" w:rsidRPr="00611B90">
        <w:rPr>
          <w:rFonts w:ascii="Times New Roman" w:hAnsi="Times New Roman" w:cs="Times New Roman"/>
          <w:sz w:val="24"/>
          <w:szCs w:val="24"/>
          <w:vertAlign w:val="subscript"/>
          <w:lang w:val="en-GB"/>
        </w:rPr>
        <w:t>0.8</w:t>
      </w:r>
      <w:r w:rsidR="00CB0B04">
        <w:rPr>
          <w:rFonts w:ascii="Times New Roman" w:hAnsi="Times New Roman" w:cs="Times New Roman"/>
          <w:sz w:val="24"/>
          <w:szCs w:val="24"/>
          <w:lang w:val="en-GB"/>
        </w:rPr>
        <w:t>Zr</w:t>
      </w:r>
      <w:r w:rsidR="00CB0B04" w:rsidRPr="00611B90">
        <w:rPr>
          <w:rFonts w:ascii="Times New Roman" w:hAnsi="Times New Roman" w:cs="Times New Roman"/>
          <w:sz w:val="24"/>
          <w:szCs w:val="24"/>
          <w:vertAlign w:val="subscript"/>
          <w:lang w:val="en-GB"/>
        </w:rPr>
        <w:t>0.2</w:t>
      </w:r>
      <w:r w:rsidR="00CB0B04" w:rsidRPr="00611B90">
        <w:rPr>
          <w:rFonts w:ascii="Times New Roman" w:hAnsi="Times New Roman" w:cs="Times New Roman"/>
          <w:sz w:val="24"/>
          <w:szCs w:val="24"/>
          <w:lang w:val="en-GB"/>
        </w:rPr>
        <w:t>O</w:t>
      </w:r>
      <w:r w:rsidR="00CB0B04" w:rsidRPr="00611B90">
        <w:rPr>
          <w:rFonts w:ascii="Symbol" w:hAnsi="Symbol" w:cs="Times New Roman"/>
          <w:sz w:val="24"/>
          <w:szCs w:val="24"/>
          <w:vertAlign w:val="subscript"/>
          <w:lang w:val="en-GB"/>
        </w:rPr>
        <w:t></w:t>
      </w:r>
      <w:r w:rsidR="00CB0B04">
        <w:rPr>
          <w:rFonts w:ascii="Times New Roman" w:hAnsi="Times New Roman" w:cs="Times New Roman"/>
          <w:sz w:val="24"/>
          <w:szCs w:val="24"/>
          <w:lang w:val="en-US"/>
        </w:rPr>
        <w:t>), and the removal of NOx increases in this case because the reduction NOx by soot also removes NOx.</w:t>
      </w:r>
    </w:p>
    <w:p w14:paraId="19AAE985" w14:textId="77777777" w:rsidR="005934CF" w:rsidRDefault="005934CF" w:rsidP="005934CF">
      <w:pPr>
        <w:pStyle w:val="ListParagraph"/>
        <w:spacing w:before="240" w:after="240" w:line="480" w:lineRule="auto"/>
        <w:ind w:left="0"/>
        <w:jc w:val="both"/>
        <w:rPr>
          <w:rFonts w:ascii="Times New Roman" w:hAnsi="Times New Roman" w:cs="Times New Roman"/>
          <w:sz w:val="24"/>
          <w:szCs w:val="24"/>
          <w:lang w:val="en-US"/>
        </w:rPr>
      </w:pPr>
    </w:p>
    <w:p w14:paraId="4CCD437F" w14:textId="00E4EF44" w:rsidR="00C342AC" w:rsidRPr="009E56E8" w:rsidRDefault="00C342AC" w:rsidP="00C342AC">
      <w:pPr>
        <w:pStyle w:val="ListParagraph"/>
        <w:numPr>
          <w:ilvl w:val="0"/>
          <w:numId w:val="2"/>
        </w:numPr>
        <w:spacing w:before="240" w:after="240" w:line="480" w:lineRule="auto"/>
        <w:ind w:left="0" w:firstLine="0"/>
        <w:jc w:val="both"/>
        <w:rPr>
          <w:rFonts w:ascii="Times New Roman" w:hAnsi="Times New Roman" w:cs="Times New Roman"/>
          <w:sz w:val="24"/>
          <w:szCs w:val="24"/>
          <w:lang w:val="en-US"/>
        </w:rPr>
      </w:pPr>
      <w:r w:rsidRPr="009E56E8">
        <w:rPr>
          <w:rFonts w:ascii="Times New Roman" w:hAnsi="Times New Roman" w:cs="Times New Roman"/>
          <w:sz w:val="24"/>
          <w:szCs w:val="24"/>
          <w:lang w:val="en-GB"/>
        </w:rPr>
        <w:t>The simultaneous removal of NOx and soot can be carried out under NSR conditions at 400ºC with the 5%Cu/Ce</w:t>
      </w:r>
      <w:r w:rsidRPr="009E56E8">
        <w:rPr>
          <w:rFonts w:ascii="Times New Roman" w:hAnsi="Times New Roman" w:cs="Times New Roman"/>
          <w:sz w:val="24"/>
          <w:szCs w:val="24"/>
          <w:vertAlign w:val="subscript"/>
          <w:lang w:val="en-GB"/>
        </w:rPr>
        <w:t>0.8</w:t>
      </w:r>
      <w:r w:rsidRPr="009E56E8">
        <w:rPr>
          <w:rFonts w:ascii="Times New Roman" w:hAnsi="Times New Roman" w:cs="Times New Roman"/>
          <w:sz w:val="24"/>
          <w:szCs w:val="24"/>
          <w:lang w:val="en-GB"/>
        </w:rPr>
        <w:t>Pr</w:t>
      </w:r>
      <w:r w:rsidRPr="009E56E8">
        <w:rPr>
          <w:rFonts w:ascii="Times New Roman" w:hAnsi="Times New Roman" w:cs="Times New Roman"/>
          <w:sz w:val="24"/>
          <w:szCs w:val="24"/>
          <w:vertAlign w:val="subscript"/>
          <w:lang w:val="en-GB"/>
        </w:rPr>
        <w:t>0.2</w:t>
      </w:r>
      <w:r w:rsidRPr="009E56E8">
        <w:rPr>
          <w:rFonts w:ascii="Times New Roman" w:hAnsi="Times New Roman" w:cs="Times New Roman"/>
          <w:sz w:val="24"/>
          <w:szCs w:val="24"/>
          <w:lang w:val="en-GB"/>
        </w:rPr>
        <w:t>O</w:t>
      </w:r>
      <w:r w:rsidRPr="009E56E8">
        <w:rPr>
          <w:rFonts w:ascii="Symbol" w:hAnsi="Symbol" w:cs="Times New Roman"/>
          <w:sz w:val="24"/>
          <w:szCs w:val="24"/>
          <w:vertAlign w:val="subscript"/>
          <w:lang w:val="en-GB"/>
        </w:rPr>
        <w:t></w:t>
      </w:r>
      <w:r w:rsidRPr="009E56E8">
        <w:rPr>
          <w:rFonts w:ascii="Times New Roman" w:hAnsi="Times New Roman" w:cs="Times New Roman"/>
          <w:sz w:val="24"/>
          <w:szCs w:val="24"/>
          <w:lang w:val="en-GB"/>
        </w:rPr>
        <w:t xml:space="preserve"> catalyst</w:t>
      </w:r>
      <w:r w:rsidR="009E56E8" w:rsidRPr="009E56E8">
        <w:rPr>
          <w:rFonts w:ascii="Times New Roman" w:hAnsi="Times New Roman" w:cs="Times New Roman"/>
          <w:sz w:val="24"/>
          <w:szCs w:val="24"/>
          <w:lang w:val="en-GB"/>
        </w:rPr>
        <w:t xml:space="preserve"> and </w:t>
      </w:r>
      <w:r w:rsidR="009E56E8">
        <w:rPr>
          <w:rFonts w:ascii="Times New Roman" w:hAnsi="Times New Roman" w:cs="Times New Roman"/>
          <w:sz w:val="24"/>
          <w:szCs w:val="24"/>
          <w:lang w:val="en-GB"/>
        </w:rPr>
        <w:t xml:space="preserve">with </w:t>
      </w:r>
      <w:r w:rsidR="009E56E8" w:rsidRPr="009E56E8">
        <w:rPr>
          <w:rFonts w:ascii="Times New Roman" w:hAnsi="Times New Roman" w:cs="Times New Roman"/>
          <w:sz w:val="24"/>
          <w:szCs w:val="24"/>
          <w:lang w:val="en-GB"/>
        </w:rPr>
        <w:t>H</w:t>
      </w:r>
      <w:r w:rsidR="009E56E8" w:rsidRPr="009E56E8">
        <w:rPr>
          <w:rFonts w:ascii="Times New Roman" w:hAnsi="Times New Roman" w:cs="Times New Roman"/>
          <w:sz w:val="24"/>
          <w:szCs w:val="24"/>
          <w:vertAlign w:val="subscript"/>
          <w:lang w:val="en-GB"/>
        </w:rPr>
        <w:t>2</w:t>
      </w:r>
      <w:r w:rsidR="009E56E8" w:rsidRPr="009E56E8">
        <w:rPr>
          <w:rFonts w:ascii="Times New Roman" w:hAnsi="Times New Roman" w:cs="Times New Roman"/>
          <w:sz w:val="24"/>
          <w:szCs w:val="24"/>
          <w:lang w:val="en-GB"/>
        </w:rPr>
        <w:t xml:space="preserve"> </w:t>
      </w:r>
      <w:proofErr w:type="spellStart"/>
      <w:r w:rsidR="009E56E8">
        <w:rPr>
          <w:rFonts w:ascii="Times New Roman" w:hAnsi="Times New Roman" w:cs="Times New Roman"/>
          <w:sz w:val="24"/>
          <w:szCs w:val="24"/>
          <w:lang w:val="en-GB"/>
        </w:rPr>
        <w:t>micro</w:t>
      </w:r>
      <w:r w:rsidR="009E56E8" w:rsidRPr="009E56E8">
        <w:rPr>
          <w:rFonts w:ascii="Times New Roman" w:hAnsi="Times New Roman" w:cs="Times New Roman"/>
          <w:sz w:val="24"/>
          <w:szCs w:val="24"/>
          <w:lang w:val="en-GB"/>
        </w:rPr>
        <w:t>pulses</w:t>
      </w:r>
      <w:proofErr w:type="spellEnd"/>
      <w:r w:rsidRPr="009E56E8">
        <w:rPr>
          <w:rFonts w:ascii="Times New Roman" w:hAnsi="Times New Roman" w:cs="Times New Roman"/>
          <w:sz w:val="24"/>
          <w:szCs w:val="24"/>
          <w:lang w:val="en-GB"/>
        </w:rPr>
        <w:t xml:space="preserve">, and </w:t>
      </w:r>
      <w:r w:rsidR="001A4905" w:rsidRPr="009E56E8">
        <w:rPr>
          <w:rFonts w:ascii="Times New Roman" w:hAnsi="Times New Roman" w:cs="Times New Roman"/>
          <w:sz w:val="24"/>
          <w:szCs w:val="24"/>
          <w:lang w:val="en-GB"/>
        </w:rPr>
        <w:t xml:space="preserve">the NSR process </w:t>
      </w:r>
      <w:r w:rsidR="00F41A6B">
        <w:rPr>
          <w:rFonts w:ascii="Times New Roman" w:hAnsi="Times New Roman" w:cs="Times New Roman"/>
          <w:sz w:val="24"/>
          <w:szCs w:val="24"/>
          <w:lang w:val="en-GB"/>
        </w:rPr>
        <w:t>improves</w:t>
      </w:r>
      <w:r w:rsidR="0063458A">
        <w:rPr>
          <w:rFonts w:ascii="Times New Roman" w:hAnsi="Times New Roman" w:cs="Times New Roman"/>
          <w:sz w:val="24"/>
          <w:szCs w:val="24"/>
          <w:lang w:val="en-GB"/>
        </w:rPr>
        <w:t xml:space="preserve"> </w:t>
      </w:r>
      <w:r w:rsidR="001A4905" w:rsidRPr="009E56E8">
        <w:rPr>
          <w:rFonts w:ascii="Times New Roman" w:hAnsi="Times New Roman" w:cs="Times New Roman"/>
          <w:sz w:val="24"/>
          <w:szCs w:val="24"/>
          <w:lang w:val="en-GB"/>
        </w:rPr>
        <w:t>the catalytic combustion of s</w:t>
      </w:r>
      <w:r w:rsidRPr="009E56E8">
        <w:rPr>
          <w:rFonts w:ascii="Times New Roman" w:hAnsi="Times New Roman" w:cs="Times New Roman"/>
          <w:sz w:val="24"/>
          <w:szCs w:val="24"/>
          <w:lang w:val="en-GB"/>
        </w:rPr>
        <w:t>oot</w:t>
      </w:r>
      <w:r w:rsidR="001A4905" w:rsidRPr="009E56E8">
        <w:rPr>
          <w:rFonts w:ascii="Times New Roman" w:hAnsi="Times New Roman" w:cs="Times New Roman"/>
          <w:sz w:val="24"/>
          <w:szCs w:val="24"/>
          <w:lang w:val="en-GB"/>
        </w:rPr>
        <w:t>.</w:t>
      </w:r>
    </w:p>
    <w:p w14:paraId="79A3311B" w14:textId="77777777" w:rsidR="00263D2C" w:rsidRDefault="00263D2C" w:rsidP="002A2086">
      <w:pPr>
        <w:spacing w:before="120" w:after="120" w:line="480" w:lineRule="auto"/>
        <w:rPr>
          <w:rFonts w:ascii="Times New Roman" w:hAnsi="Times New Roman" w:cs="Times New Roman"/>
          <w:b/>
          <w:sz w:val="24"/>
          <w:szCs w:val="24"/>
          <w:lang w:val="en-US"/>
        </w:rPr>
      </w:pPr>
    </w:p>
    <w:p w14:paraId="049FCE13" w14:textId="77777777" w:rsidR="002A2086" w:rsidRPr="00F457DB" w:rsidRDefault="002A2086" w:rsidP="002A2086">
      <w:pPr>
        <w:spacing w:before="120" w:after="120" w:line="480" w:lineRule="auto"/>
        <w:rPr>
          <w:rFonts w:ascii="Times New Roman" w:hAnsi="Times New Roman" w:cs="Times New Roman"/>
          <w:b/>
          <w:sz w:val="24"/>
          <w:szCs w:val="24"/>
          <w:lang w:val="en-US"/>
        </w:rPr>
      </w:pPr>
      <w:r w:rsidRPr="00F457DB">
        <w:rPr>
          <w:rFonts w:ascii="Times New Roman" w:hAnsi="Times New Roman" w:cs="Times New Roman"/>
          <w:b/>
          <w:sz w:val="24"/>
          <w:szCs w:val="24"/>
          <w:lang w:val="en-US"/>
        </w:rPr>
        <w:t>Acknowledgements</w:t>
      </w:r>
    </w:p>
    <w:p w14:paraId="01B16CB9" w14:textId="02BC3951" w:rsidR="002A2086" w:rsidRDefault="002A2086" w:rsidP="002A2086">
      <w:pPr>
        <w:spacing w:before="240" w:after="240" w:line="240" w:lineRule="auto"/>
        <w:jc w:val="both"/>
        <w:rPr>
          <w:rFonts w:ascii="Times New Roman" w:hAnsi="Times New Roman" w:cs="Times New Roman"/>
          <w:sz w:val="24"/>
          <w:szCs w:val="24"/>
          <w:lang w:val="en-US"/>
        </w:rPr>
      </w:pPr>
      <w:r w:rsidRPr="009717CE">
        <w:rPr>
          <w:rFonts w:ascii="Times New Roman" w:hAnsi="Times New Roman" w:cs="Times New Roman"/>
          <w:sz w:val="24"/>
          <w:szCs w:val="24"/>
          <w:lang w:val="en-US"/>
        </w:rPr>
        <w:t xml:space="preserve">The authors thank the financial support of </w:t>
      </w:r>
      <w:proofErr w:type="spellStart"/>
      <w:r w:rsidRPr="009717CE">
        <w:rPr>
          <w:rFonts w:ascii="Times New Roman" w:hAnsi="Times New Roman" w:cs="Times New Roman"/>
          <w:sz w:val="24"/>
          <w:szCs w:val="24"/>
          <w:lang w:val="en-US"/>
        </w:rPr>
        <w:t>Generalitat</w:t>
      </w:r>
      <w:proofErr w:type="spellEnd"/>
      <w:r w:rsidRPr="009717CE">
        <w:rPr>
          <w:rFonts w:ascii="Times New Roman" w:hAnsi="Times New Roman" w:cs="Times New Roman"/>
          <w:sz w:val="24"/>
          <w:szCs w:val="24"/>
          <w:lang w:val="en-US"/>
        </w:rPr>
        <w:t xml:space="preserve"> </w:t>
      </w:r>
      <w:proofErr w:type="spellStart"/>
      <w:r w:rsidRPr="009717CE">
        <w:rPr>
          <w:rFonts w:ascii="Times New Roman" w:hAnsi="Times New Roman" w:cs="Times New Roman"/>
          <w:sz w:val="24"/>
          <w:szCs w:val="24"/>
          <w:lang w:val="en-US"/>
        </w:rPr>
        <w:t>Valenciana</w:t>
      </w:r>
      <w:proofErr w:type="spellEnd"/>
      <w:r w:rsidRPr="009717CE">
        <w:rPr>
          <w:rFonts w:ascii="Times New Roman" w:hAnsi="Times New Roman" w:cs="Times New Roman"/>
          <w:sz w:val="24"/>
          <w:szCs w:val="24"/>
          <w:lang w:val="en-US"/>
        </w:rPr>
        <w:t xml:space="preserve"> (Project </w:t>
      </w:r>
      <w:r w:rsidRPr="003E5228">
        <w:rPr>
          <w:rFonts w:ascii="Times New Roman" w:hAnsi="Times New Roman" w:cs="Times New Roman"/>
          <w:sz w:val="24"/>
          <w:szCs w:val="24"/>
          <w:lang w:val="en-US"/>
        </w:rPr>
        <w:t>PROMETEOII/2014/010 and grant BEST/2014/250), the Spanish Ministry of Economy and Competitiveness (</w:t>
      </w:r>
      <w:r w:rsidR="008A4C17" w:rsidRPr="008A4C17">
        <w:rPr>
          <w:rFonts w:ascii="Times New Roman" w:hAnsi="Times New Roman" w:cs="Times New Roman"/>
          <w:sz w:val="24"/>
          <w:szCs w:val="24"/>
          <w:lang w:val="en-US"/>
        </w:rPr>
        <w:t xml:space="preserve">Projects </w:t>
      </w:r>
      <w:r w:rsidR="002818A6" w:rsidRPr="002818A6">
        <w:rPr>
          <w:rFonts w:ascii="Times New Roman" w:hAnsi="Times New Roman" w:cs="Times New Roman"/>
          <w:sz w:val="24"/>
          <w:szCs w:val="24"/>
          <w:lang w:val="en-US"/>
        </w:rPr>
        <w:t>CTQ2015-67597-C2-2-R</w:t>
      </w:r>
      <w:r w:rsidR="003A08AC">
        <w:rPr>
          <w:rFonts w:ascii="Times New Roman" w:hAnsi="Times New Roman" w:cs="Times New Roman"/>
          <w:sz w:val="24"/>
          <w:szCs w:val="24"/>
          <w:lang w:val="en-US"/>
        </w:rPr>
        <w:t xml:space="preserve">, MAT2014-61992-EXP </w:t>
      </w:r>
      <w:r w:rsidRPr="003E5228">
        <w:rPr>
          <w:rFonts w:ascii="Times New Roman" w:hAnsi="Times New Roman" w:cs="Times New Roman"/>
          <w:sz w:val="24"/>
          <w:szCs w:val="24"/>
          <w:lang w:val="en-US"/>
        </w:rPr>
        <w:t>and</w:t>
      </w:r>
      <w:r w:rsidRPr="009717CE">
        <w:rPr>
          <w:rFonts w:ascii="Times New Roman" w:hAnsi="Times New Roman" w:cs="Times New Roman"/>
          <w:sz w:val="24"/>
          <w:szCs w:val="24"/>
          <w:lang w:val="en-US"/>
        </w:rPr>
        <w:t xml:space="preserve"> grant PRX14/0024</w:t>
      </w:r>
      <w:r>
        <w:rPr>
          <w:rFonts w:ascii="Times New Roman" w:hAnsi="Times New Roman" w:cs="Times New Roman"/>
          <w:sz w:val="24"/>
          <w:szCs w:val="24"/>
          <w:lang w:val="en-US"/>
        </w:rPr>
        <w:t>9), and the UE (FEDER funding).</w:t>
      </w:r>
    </w:p>
    <w:p w14:paraId="0EA4A311" w14:textId="77777777" w:rsidR="00D31A12" w:rsidRDefault="00D31A12" w:rsidP="002A2086">
      <w:pPr>
        <w:spacing w:before="240" w:after="240" w:line="240" w:lineRule="auto"/>
        <w:jc w:val="both"/>
        <w:rPr>
          <w:rFonts w:ascii="Times New Roman" w:hAnsi="Times New Roman" w:cs="Times New Roman"/>
          <w:sz w:val="24"/>
          <w:szCs w:val="24"/>
          <w:lang w:val="en-US"/>
        </w:rPr>
      </w:pPr>
    </w:p>
    <w:p w14:paraId="5D107CF2" w14:textId="77777777" w:rsidR="00D31A12" w:rsidRDefault="00D31A12" w:rsidP="002A2086">
      <w:pPr>
        <w:spacing w:before="240" w:after="240" w:line="240" w:lineRule="auto"/>
        <w:jc w:val="both"/>
        <w:rPr>
          <w:rFonts w:ascii="Times New Roman" w:hAnsi="Times New Roman" w:cs="Times New Roman"/>
          <w:b/>
          <w:sz w:val="24"/>
          <w:szCs w:val="24"/>
          <w:lang w:val="en-US"/>
        </w:rPr>
      </w:pPr>
    </w:p>
    <w:p w14:paraId="5C96427A" w14:textId="77777777" w:rsidR="00D31A12" w:rsidRDefault="00D31A12">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0B81381C" w14:textId="77777777" w:rsidR="00D31A12" w:rsidRPr="00D31A12" w:rsidRDefault="00D31A12" w:rsidP="002A2086">
      <w:pPr>
        <w:spacing w:before="240" w:after="240" w:line="240" w:lineRule="auto"/>
        <w:jc w:val="both"/>
        <w:rPr>
          <w:rFonts w:ascii="Times New Roman" w:hAnsi="Times New Roman" w:cs="Times New Roman"/>
          <w:b/>
          <w:sz w:val="24"/>
          <w:szCs w:val="24"/>
          <w:lang w:val="en-US"/>
        </w:rPr>
      </w:pPr>
      <w:r w:rsidRPr="00D31A12">
        <w:rPr>
          <w:rFonts w:ascii="Times New Roman" w:hAnsi="Times New Roman" w:cs="Times New Roman"/>
          <w:b/>
          <w:sz w:val="24"/>
          <w:szCs w:val="24"/>
          <w:lang w:val="en-US"/>
        </w:rPr>
        <w:lastRenderedPageBreak/>
        <w:t>References</w:t>
      </w:r>
    </w:p>
    <w:p w14:paraId="77525253" w14:textId="54F23B7A" w:rsidR="003D4304" w:rsidRPr="00C05BC8" w:rsidRDefault="00AF38B0" w:rsidP="003D4304">
      <w:pPr>
        <w:pStyle w:val="ListParagraph"/>
        <w:numPr>
          <w:ilvl w:val="0"/>
          <w:numId w:val="1"/>
        </w:numPr>
        <w:spacing w:before="240" w:after="240" w:line="24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 </w:t>
      </w:r>
      <w:r w:rsidR="003D4304">
        <w:rPr>
          <w:rFonts w:ascii="Times New Roman" w:hAnsi="Times New Roman" w:cs="Times New Roman"/>
          <w:sz w:val="24"/>
          <w:szCs w:val="24"/>
          <w:lang w:val="en-US"/>
        </w:rPr>
        <w:t xml:space="preserve">Hoffmann, </w:t>
      </w:r>
      <w:r>
        <w:rPr>
          <w:rFonts w:ascii="Times New Roman" w:hAnsi="Times New Roman" w:cs="Times New Roman"/>
          <w:sz w:val="24"/>
          <w:szCs w:val="24"/>
          <w:lang w:val="en-US"/>
        </w:rPr>
        <w:t>T.</w:t>
      </w:r>
      <w:r w:rsidR="003D4304" w:rsidRPr="00C7108D">
        <w:rPr>
          <w:rFonts w:ascii="Times New Roman" w:hAnsi="Times New Roman" w:cs="Times New Roman"/>
          <w:sz w:val="24"/>
          <w:szCs w:val="24"/>
          <w:lang w:val="en-US"/>
        </w:rPr>
        <w:t xml:space="preserve"> </w:t>
      </w:r>
      <w:proofErr w:type="spellStart"/>
      <w:r w:rsidR="003D4304" w:rsidRPr="00C7108D">
        <w:rPr>
          <w:rFonts w:ascii="Times New Roman" w:hAnsi="Times New Roman" w:cs="Times New Roman"/>
          <w:sz w:val="24"/>
          <w:szCs w:val="24"/>
          <w:lang w:val="en-US"/>
        </w:rPr>
        <w:t>Rieckmann</w:t>
      </w:r>
      <w:proofErr w:type="spellEnd"/>
      <w:r>
        <w:rPr>
          <w:rFonts w:ascii="Times New Roman" w:hAnsi="Times New Roman" w:cs="Times New Roman"/>
          <w:sz w:val="24"/>
          <w:szCs w:val="24"/>
          <w:lang w:val="en-US"/>
        </w:rPr>
        <w:t>.</w:t>
      </w:r>
      <w:r w:rsidR="003D4304">
        <w:rPr>
          <w:rFonts w:ascii="Times New Roman" w:hAnsi="Times New Roman" w:cs="Times New Roman"/>
          <w:sz w:val="24"/>
          <w:szCs w:val="24"/>
          <w:lang w:val="en-US"/>
        </w:rPr>
        <w:t xml:space="preserve"> </w:t>
      </w:r>
      <w:r w:rsidR="003D4304" w:rsidRPr="00C7108D">
        <w:rPr>
          <w:rFonts w:ascii="Times New Roman" w:hAnsi="Times New Roman" w:cs="Times New Roman"/>
          <w:sz w:val="24"/>
          <w:szCs w:val="24"/>
          <w:lang w:val="en-US"/>
        </w:rPr>
        <w:t>Chem</w:t>
      </w:r>
      <w:r>
        <w:rPr>
          <w:rFonts w:ascii="Times New Roman" w:hAnsi="Times New Roman" w:cs="Times New Roman"/>
          <w:sz w:val="24"/>
          <w:szCs w:val="24"/>
          <w:lang w:val="en-US"/>
        </w:rPr>
        <w:t>.</w:t>
      </w:r>
      <w:r w:rsidR="003D4304" w:rsidRPr="00C7108D">
        <w:rPr>
          <w:rFonts w:ascii="Times New Roman" w:hAnsi="Times New Roman" w:cs="Times New Roman"/>
          <w:sz w:val="24"/>
          <w:szCs w:val="24"/>
          <w:lang w:val="en-US"/>
        </w:rPr>
        <w:t xml:space="preserve"> Eng</w:t>
      </w:r>
      <w:r>
        <w:rPr>
          <w:rFonts w:ascii="Times New Roman" w:hAnsi="Times New Roman" w:cs="Times New Roman"/>
          <w:sz w:val="24"/>
          <w:szCs w:val="24"/>
          <w:lang w:val="en-US"/>
        </w:rPr>
        <w:t>.</w:t>
      </w:r>
      <w:r w:rsidR="003D4304" w:rsidRPr="00C7108D">
        <w:rPr>
          <w:rFonts w:ascii="Times New Roman" w:hAnsi="Times New Roman" w:cs="Times New Roman"/>
          <w:sz w:val="24"/>
          <w:szCs w:val="24"/>
          <w:lang w:val="en-US"/>
        </w:rPr>
        <w:t xml:space="preserve"> Technol</w:t>
      </w:r>
      <w:r>
        <w:rPr>
          <w:rFonts w:ascii="Times New Roman" w:hAnsi="Times New Roman" w:cs="Times New Roman"/>
          <w:sz w:val="24"/>
          <w:szCs w:val="24"/>
          <w:lang w:val="en-US"/>
        </w:rPr>
        <w:t>.</w:t>
      </w:r>
      <w:r w:rsidR="003D4304">
        <w:rPr>
          <w:rFonts w:ascii="Times New Roman" w:hAnsi="Times New Roman" w:cs="Times New Roman"/>
          <w:sz w:val="24"/>
          <w:szCs w:val="24"/>
          <w:lang w:val="en-US"/>
        </w:rPr>
        <w:t xml:space="preserve"> 17 (1994) 149-160.</w:t>
      </w:r>
    </w:p>
    <w:p w14:paraId="2C2D3749" w14:textId="20B33169" w:rsidR="003D4304" w:rsidRPr="003D4304" w:rsidRDefault="00AF38B0" w:rsidP="003D4304">
      <w:pPr>
        <w:pStyle w:val="ListParagraph"/>
        <w:numPr>
          <w:ilvl w:val="0"/>
          <w:numId w:val="1"/>
        </w:numPr>
        <w:spacing w:before="240" w:after="240" w:line="240" w:lineRule="auto"/>
        <w:contextualSpacing w:val="0"/>
        <w:jc w:val="both"/>
        <w:rPr>
          <w:rFonts w:ascii="Times New Roman" w:hAnsi="Times New Roman" w:cs="Times New Roman"/>
          <w:sz w:val="24"/>
          <w:szCs w:val="24"/>
          <w:lang w:val="en-US"/>
        </w:rPr>
      </w:pPr>
      <w:r w:rsidRPr="000D4053">
        <w:rPr>
          <w:rFonts w:ascii="Times New Roman" w:hAnsi="Times New Roman" w:cs="Times New Roman"/>
          <w:sz w:val="24"/>
          <w:szCs w:val="24"/>
          <w:lang w:val="en-US"/>
        </w:rPr>
        <w:t>J.P.A.</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Neeft</w:t>
      </w:r>
      <w:proofErr w:type="spellEnd"/>
      <w:r w:rsidR="003D4304" w:rsidRPr="000D4053">
        <w:rPr>
          <w:rFonts w:ascii="Times New Roman" w:hAnsi="Times New Roman" w:cs="Times New Roman"/>
          <w:sz w:val="24"/>
          <w:szCs w:val="24"/>
          <w:lang w:val="en-US"/>
        </w:rPr>
        <w:t xml:space="preserve">, </w:t>
      </w:r>
      <w:r w:rsidRPr="000D4053">
        <w:rPr>
          <w:rFonts w:ascii="Times New Roman" w:hAnsi="Times New Roman" w:cs="Times New Roman"/>
          <w:sz w:val="24"/>
          <w:szCs w:val="24"/>
          <w:lang w:val="en-US"/>
        </w:rPr>
        <w:t>M.</w:t>
      </w:r>
      <w:r>
        <w:rPr>
          <w:rFonts w:ascii="Times New Roman" w:hAnsi="Times New Roman" w:cs="Times New Roman"/>
          <w:sz w:val="24"/>
          <w:szCs w:val="24"/>
          <w:lang w:val="en-US"/>
        </w:rPr>
        <w:t xml:space="preserve"> </w:t>
      </w:r>
      <w:proofErr w:type="spellStart"/>
      <w:r w:rsidR="003D4304" w:rsidRPr="000D4053">
        <w:rPr>
          <w:rFonts w:ascii="Times New Roman" w:hAnsi="Times New Roman" w:cs="Times New Roman"/>
          <w:sz w:val="24"/>
          <w:szCs w:val="24"/>
          <w:lang w:val="en-US"/>
        </w:rPr>
        <w:t>Makkee</w:t>
      </w:r>
      <w:proofErr w:type="spellEnd"/>
      <w:r w:rsidR="003D4304" w:rsidRPr="000D4053">
        <w:rPr>
          <w:rFonts w:ascii="Times New Roman" w:hAnsi="Times New Roman" w:cs="Times New Roman"/>
          <w:sz w:val="24"/>
          <w:szCs w:val="24"/>
          <w:lang w:val="en-US"/>
        </w:rPr>
        <w:t xml:space="preserve">, </w:t>
      </w:r>
      <w:r w:rsidRPr="000D4053">
        <w:rPr>
          <w:rFonts w:ascii="Times New Roman" w:hAnsi="Times New Roman" w:cs="Times New Roman"/>
          <w:sz w:val="24"/>
          <w:szCs w:val="24"/>
          <w:lang w:val="en-US"/>
        </w:rPr>
        <w:t>J.A</w:t>
      </w:r>
      <w:r>
        <w:rPr>
          <w:rFonts w:ascii="Times New Roman" w:hAnsi="Times New Roman" w:cs="Times New Roman"/>
          <w:sz w:val="24"/>
          <w:szCs w:val="24"/>
          <w:lang w:val="en-US"/>
        </w:rPr>
        <w:t xml:space="preserve">. </w:t>
      </w:r>
      <w:proofErr w:type="spellStart"/>
      <w:r w:rsidR="003D4304" w:rsidRPr="000D4053">
        <w:rPr>
          <w:rFonts w:ascii="Times New Roman" w:hAnsi="Times New Roman" w:cs="Times New Roman"/>
          <w:sz w:val="24"/>
          <w:szCs w:val="24"/>
          <w:lang w:val="en-US"/>
        </w:rPr>
        <w:t>Moulijn</w:t>
      </w:r>
      <w:proofErr w:type="spellEnd"/>
      <w:r>
        <w:rPr>
          <w:rFonts w:ascii="Times New Roman" w:hAnsi="Times New Roman" w:cs="Times New Roman"/>
          <w:sz w:val="24"/>
          <w:szCs w:val="24"/>
          <w:lang w:val="en-US"/>
        </w:rPr>
        <w:t>.</w:t>
      </w:r>
      <w:r w:rsidR="003D4304" w:rsidRPr="000D4053">
        <w:rPr>
          <w:rFonts w:ascii="Times New Roman" w:hAnsi="Times New Roman" w:cs="Times New Roman"/>
          <w:sz w:val="24"/>
          <w:szCs w:val="24"/>
          <w:lang w:val="en-US"/>
        </w:rPr>
        <w:t xml:space="preserve"> Fuel Proc</w:t>
      </w:r>
      <w:r>
        <w:rPr>
          <w:rFonts w:ascii="Times New Roman" w:hAnsi="Times New Roman" w:cs="Times New Roman"/>
          <w:sz w:val="24"/>
          <w:szCs w:val="24"/>
          <w:lang w:val="en-US"/>
        </w:rPr>
        <w:t>.</w:t>
      </w:r>
      <w:r w:rsidR="003D4304" w:rsidRPr="000D4053">
        <w:rPr>
          <w:rFonts w:ascii="Times New Roman" w:hAnsi="Times New Roman" w:cs="Times New Roman"/>
          <w:sz w:val="24"/>
          <w:szCs w:val="24"/>
          <w:lang w:val="en-US"/>
        </w:rPr>
        <w:t xml:space="preserve"> Technol</w:t>
      </w:r>
      <w:r w:rsidR="003D4304">
        <w:rPr>
          <w:rFonts w:ascii="Times New Roman" w:hAnsi="Times New Roman" w:cs="Times New Roman"/>
          <w:sz w:val="24"/>
          <w:szCs w:val="24"/>
          <w:lang w:val="en-US"/>
        </w:rPr>
        <w:t>. 47 (1996) 1-69.</w:t>
      </w:r>
    </w:p>
    <w:p w14:paraId="5DAEAC2E" w14:textId="20BFA11F" w:rsidR="00C05BC8" w:rsidRPr="00C05BC8" w:rsidRDefault="00AF38B0" w:rsidP="00C05BC8">
      <w:pPr>
        <w:pStyle w:val="ListParagraph"/>
        <w:numPr>
          <w:ilvl w:val="0"/>
          <w:numId w:val="1"/>
        </w:numPr>
        <w:spacing w:before="240" w:after="240" w:line="240" w:lineRule="auto"/>
        <w:contextualSpacing w:val="0"/>
        <w:jc w:val="both"/>
        <w:rPr>
          <w:rFonts w:ascii="Times New Roman" w:hAnsi="Times New Roman" w:cs="Times New Roman"/>
          <w:sz w:val="24"/>
          <w:szCs w:val="24"/>
          <w:lang w:val="en-US"/>
        </w:rPr>
      </w:pPr>
      <w:r w:rsidRPr="00DA5C51">
        <w:rPr>
          <w:rFonts w:ascii="Times New Roman" w:hAnsi="Times New Roman" w:cs="Times New Roman"/>
          <w:sz w:val="24"/>
          <w:szCs w:val="24"/>
          <w:lang w:val="en-US"/>
        </w:rPr>
        <w:t>H.S.</w:t>
      </w:r>
      <w:r>
        <w:rPr>
          <w:rFonts w:ascii="Times New Roman" w:hAnsi="Times New Roman" w:cs="Times New Roman"/>
          <w:sz w:val="24"/>
          <w:szCs w:val="24"/>
          <w:lang w:val="en-US"/>
        </w:rPr>
        <w:t xml:space="preserve"> Gandhi</w:t>
      </w:r>
      <w:r w:rsidR="00C05BC8" w:rsidRPr="00DA5C51">
        <w:rPr>
          <w:rFonts w:ascii="Times New Roman" w:hAnsi="Times New Roman" w:cs="Times New Roman"/>
          <w:sz w:val="24"/>
          <w:szCs w:val="24"/>
          <w:lang w:val="en-US"/>
        </w:rPr>
        <w:t xml:space="preserve">, </w:t>
      </w:r>
      <w:r w:rsidRPr="00DA5C51">
        <w:rPr>
          <w:rFonts w:ascii="Times New Roman" w:hAnsi="Times New Roman" w:cs="Times New Roman"/>
          <w:sz w:val="24"/>
          <w:szCs w:val="24"/>
          <w:lang w:val="en-US"/>
        </w:rPr>
        <w:t>G.W.</w:t>
      </w:r>
      <w:r>
        <w:rPr>
          <w:rFonts w:ascii="Times New Roman" w:hAnsi="Times New Roman" w:cs="Times New Roman"/>
          <w:sz w:val="24"/>
          <w:szCs w:val="24"/>
          <w:lang w:val="en-US"/>
        </w:rPr>
        <w:t xml:space="preserve"> Graham</w:t>
      </w:r>
      <w:r w:rsidR="00C05BC8" w:rsidRPr="00DA5C51">
        <w:rPr>
          <w:rFonts w:ascii="Times New Roman" w:hAnsi="Times New Roman" w:cs="Times New Roman"/>
          <w:sz w:val="24"/>
          <w:szCs w:val="24"/>
          <w:lang w:val="en-US"/>
        </w:rPr>
        <w:t xml:space="preserve">, </w:t>
      </w:r>
      <w:r w:rsidRPr="00DA5C51">
        <w:rPr>
          <w:rFonts w:ascii="Times New Roman" w:hAnsi="Times New Roman" w:cs="Times New Roman"/>
          <w:sz w:val="24"/>
          <w:szCs w:val="24"/>
          <w:lang w:val="en-US"/>
        </w:rPr>
        <w:t>R.W.</w:t>
      </w:r>
      <w:r>
        <w:rPr>
          <w:rFonts w:ascii="Times New Roman" w:hAnsi="Times New Roman" w:cs="Times New Roman"/>
          <w:sz w:val="24"/>
          <w:szCs w:val="24"/>
          <w:lang w:val="en-US"/>
        </w:rPr>
        <w:t xml:space="preserve"> McCabe.</w:t>
      </w:r>
      <w:r w:rsidR="00C05BC8" w:rsidRPr="00DA5C51">
        <w:rPr>
          <w:rFonts w:ascii="Times New Roman" w:hAnsi="Times New Roman" w:cs="Times New Roman"/>
          <w:sz w:val="24"/>
          <w:szCs w:val="24"/>
          <w:lang w:val="en-US"/>
        </w:rPr>
        <w:t xml:space="preserve"> J</w:t>
      </w:r>
      <w:r>
        <w:rPr>
          <w:rFonts w:ascii="Times New Roman" w:hAnsi="Times New Roman" w:cs="Times New Roman"/>
          <w:sz w:val="24"/>
          <w:szCs w:val="24"/>
          <w:lang w:val="en-US"/>
        </w:rPr>
        <w:t>.</w:t>
      </w:r>
      <w:r w:rsidR="00C05BC8" w:rsidRPr="00DA5C51">
        <w:rPr>
          <w:rFonts w:ascii="Times New Roman" w:hAnsi="Times New Roman" w:cs="Times New Roman"/>
          <w:sz w:val="24"/>
          <w:szCs w:val="24"/>
          <w:lang w:val="en-US"/>
        </w:rPr>
        <w:t xml:space="preserve"> </w:t>
      </w:r>
      <w:proofErr w:type="spellStart"/>
      <w:r w:rsidR="00C05BC8" w:rsidRPr="00DA5C51">
        <w:rPr>
          <w:rFonts w:ascii="Times New Roman" w:hAnsi="Times New Roman" w:cs="Times New Roman"/>
          <w:sz w:val="24"/>
          <w:szCs w:val="24"/>
          <w:lang w:val="en-US"/>
        </w:rPr>
        <w:t>Catal</w:t>
      </w:r>
      <w:proofErr w:type="spellEnd"/>
      <w:r>
        <w:rPr>
          <w:rFonts w:ascii="Times New Roman" w:hAnsi="Times New Roman" w:cs="Times New Roman"/>
          <w:sz w:val="24"/>
          <w:szCs w:val="24"/>
          <w:lang w:val="en-US"/>
        </w:rPr>
        <w:t>.</w:t>
      </w:r>
      <w:r w:rsidR="00C05BC8" w:rsidRPr="00DA5C51">
        <w:rPr>
          <w:rFonts w:ascii="Times New Roman" w:hAnsi="Times New Roman" w:cs="Times New Roman"/>
          <w:sz w:val="24"/>
          <w:szCs w:val="24"/>
          <w:lang w:val="en-US"/>
        </w:rPr>
        <w:t xml:space="preserve"> 216 (2003) 433-442.</w:t>
      </w:r>
    </w:p>
    <w:p w14:paraId="1110578D" w14:textId="6563885F" w:rsidR="003C11ED" w:rsidRPr="00C05BC8" w:rsidRDefault="00AF38B0" w:rsidP="00C05BC8">
      <w:pPr>
        <w:pStyle w:val="ListParagraph"/>
        <w:numPr>
          <w:ilvl w:val="0"/>
          <w:numId w:val="1"/>
        </w:numPr>
        <w:spacing w:before="240" w:after="240" w:line="240" w:lineRule="auto"/>
        <w:contextualSpacing w:val="0"/>
        <w:jc w:val="both"/>
        <w:rPr>
          <w:rFonts w:ascii="Times New Roman" w:hAnsi="Times New Roman" w:cs="Times New Roman"/>
          <w:sz w:val="24"/>
          <w:szCs w:val="24"/>
          <w:lang w:val="en-US"/>
        </w:rPr>
      </w:pPr>
      <w:r w:rsidRPr="00DA05CD">
        <w:rPr>
          <w:rFonts w:ascii="Times New Roman" w:hAnsi="Times New Roman" w:cs="Times New Roman"/>
          <w:sz w:val="24"/>
          <w:szCs w:val="24"/>
          <w:lang w:val="en-US"/>
        </w:rPr>
        <w:t>W.S.</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Epling</w:t>
      </w:r>
      <w:proofErr w:type="spellEnd"/>
      <w:r w:rsidR="003C11ED" w:rsidRPr="00DA05CD">
        <w:rPr>
          <w:rFonts w:ascii="Times New Roman" w:hAnsi="Times New Roman" w:cs="Times New Roman"/>
          <w:sz w:val="24"/>
          <w:szCs w:val="24"/>
          <w:lang w:val="en-US"/>
        </w:rPr>
        <w:t xml:space="preserve">, </w:t>
      </w:r>
      <w:r w:rsidRPr="00DA05CD">
        <w:rPr>
          <w:rFonts w:ascii="Times New Roman" w:hAnsi="Times New Roman" w:cs="Times New Roman"/>
          <w:sz w:val="24"/>
          <w:szCs w:val="24"/>
          <w:lang w:val="en-US"/>
        </w:rPr>
        <w:t>L.E.</w:t>
      </w:r>
      <w:r>
        <w:rPr>
          <w:rFonts w:ascii="Times New Roman" w:hAnsi="Times New Roman" w:cs="Times New Roman"/>
          <w:sz w:val="24"/>
          <w:szCs w:val="24"/>
          <w:lang w:val="en-US"/>
        </w:rPr>
        <w:t xml:space="preserve"> Campbell</w:t>
      </w:r>
      <w:r w:rsidR="003C11ED" w:rsidRPr="00DA05CD">
        <w:rPr>
          <w:rFonts w:ascii="Times New Roman" w:hAnsi="Times New Roman" w:cs="Times New Roman"/>
          <w:sz w:val="24"/>
          <w:szCs w:val="24"/>
          <w:lang w:val="en-US"/>
        </w:rPr>
        <w:t xml:space="preserve">, </w:t>
      </w:r>
      <w:r w:rsidRPr="00DA05CD">
        <w:rPr>
          <w:rFonts w:ascii="Times New Roman" w:hAnsi="Times New Roman" w:cs="Times New Roman"/>
          <w:sz w:val="24"/>
          <w:szCs w:val="24"/>
          <w:lang w:val="en-US"/>
        </w:rPr>
        <w:t>A.</w:t>
      </w:r>
      <w:r>
        <w:rPr>
          <w:rFonts w:ascii="Times New Roman" w:hAnsi="Times New Roman" w:cs="Times New Roman"/>
          <w:sz w:val="24"/>
          <w:szCs w:val="24"/>
          <w:lang w:val="en-US"/>
        </w:rPr>
        <w:t xml:space="preserve"> </w:t>
      </w:r>
      <w:proofErr w:type="spellStart"/>
      <w:r w:rsidR="003C11ED" w:rsidRPr="00DA05CD">
        <w:rPr>
          <w:rFonts w:ascii="Times New Roman" w:hAnsi="Times New Roman" w:cs="Times New Roman"/>
          <w:sz w:val="24"/>
          <w:szCs w:val="24"/>
          <w:lang w:val="en-US"/>
        </w:rPr>
        <w:t>Yezerets</w:t>
      </w:r>
      <w:proofErr w:type="spellEnd"/>
      <w:r w:rsidR="003C11ED" w:rsidRPr="00DA05CD">
        <w:rPr>
          <w:rFonts w:ascii="Times New Roman" w:hAnsi="Times New Roman" w:cs="Times New Roman"/>
          <w:sz w:val="24"/>
          <w:szCs w:val="24"/>
          <w:lang w:val="en-US"/>
        </w:rPr>
        <w:t xml:space="preserve">, </w:t>
      </w:r>
      <w:r w:rsidRPr="00DA05CD">
        <w:rPr>
          <w:rFonts w:ascii="Times New Roman" w:hAnsi="Times New Roman" w:cs="Times New Roman"/>
          <w:sz w:val="24"/>
          <w:szCs w:val="24"/>
          <w:lang w:val="en-US"/>
        </w:rPr>
        <w:t>N.W.</w:t>
      </w:r>
      <w:r>
        <w:rPr>
          <w:rFonts w:ascii="Times New Roman" w:hAnsi="Times New Roman" w:cs="Times New Roman"/>
          <w:sz w:val="24"/>
          <w:szCs w:val="24"/>
          <w:lang w:val="en-US"/>
        </w:rPr>
        <w:t xml:space="preserve"> </w:t>
      </w:r>
      <w:r w:rsidR="003C11ED" w:rsidRPr="00DA05CD">
        <w:rPr>
          <w:rFonts w:ascii="Times New Roman" w:hAnsi="Times New Roman" w:cs="Times New Roman"/>
          <w:sz w:val="24"/>
          <w:szCs w:val="24"/>
          <w:lang w:val="en-US"/>
        </w:rPr>
        <w:t xml:space="preserve">Currier, </w:t>
      </w:r>
      <w:r w:rsidRPr="00DA05CD">
        <w:rPr>
          <w:rFonts w:ascii="Times New Roman" w:hAnsi="Times New Roman" w:cs="Times New Roman"/>
          <w:sz w:val="24"/>
          <w:szCs w:val="24"/>
          <w:lang w:val="en-US"/>
        </w:rPr>
        <w:t>J.E.</w:t>
      </w:r>
      <w:r w:rsidR="003C11ED" w:rsidRPr="00DA05CD">
        <w:rPr>
          <w:rFonts w:ascii="Times New Roman" w:hAnsi="Times New Roman" w:cs="Times New Roman"/>
          <w:sz w:val="24"/>
          <w:szCs w:val="24"/>
          <w:lang w:val="en-US"/>
        </w:rPr>
        <w:t xml:space="preserve"> Parks II. </w:t>
      </w:r>
      <w:proofErr w:type="spellStart"/>
      <w:r w:rsidR="003C11ED" w:rsidRPr="00DA05CD">
        <w:rPr>
          <w:rFonts w:ascii="Times New Roman" w:hAnsi="Times New Roman" w:cs="Times New Roman"/>
          <w:sz w:val="24"/>
          <w:szCs w:val="24"/>
          <w:lang w:val="en-US"/>
        </w:rPr>
        <w:t>Catal</w:t>
      </w:r>
      <w:proofErr w:type="spellEnd"/>
      <w:r>
        <w:rPr>
          <w:rFonts w:ascii="Times New Roman" w:hAnsi="Times New Roman" w:cs="Times New Roman"/>
          <w:sz w:val="24"/>
          <w:szCs w:val="24"/>
          <w:lang w:val="en-US"/>
        </w:rPr>
        <w:t>.</w:t>
      </w:r>
      <w:r w:rsidR="003C11ED" w:rsidRPr="00DA05CD">
        <w:rPr>
          <w:rFonts w:ascii="Times New Roman" w:hAnsi="Times New Roman" w:cs="Times New Roman"/>
          <w:sz w:val="24"/>
          <w:szCs w:val="24"/>
          <w:lang w:val="en-US"/>
        </w:rPr>
        <w:t xml:space="preserve"> Rev</w:t>
      </w:r>
      <w:r>
        <w:rPr>
          <w:rFonts w:ascii="Times New Roman" w:hAnsi="Times New Roman" w:cs="Times New Roman"/>
          <w:sz w:val="24"/>
          <w:szCs w:val="24"/>
          <w:lang w:val="en-US"/>
        </w:rPr>
        <w:t>.</w:t>
      </w:r>
      <w:r w:rsidR="003C11ED" w:rsidRPr="00DA05CD">
        <w:rPr>
          <w:rFonts w:ascii="Times New Roman" w:hAnsi="Times New Roman" w:cs="Times New Roman"/>
          <w:sz w:val="24"/>
          <w:szCs w:val="24"/>
          <w:lang w:val="en-US"/>
        </w:rPr>
        <w:t xml:space="preserve"> Sci</w:t>
      </w:r>
      <w:r>
        <w:rPr>
          <w:rFonts w:ascii="Times New Roman" w:hAnsi="Times New Roman" w:cs="Times New Roman"/>
          <w:sz w:val="24"/>
          <w:szCs w:val="24"/>
          <w:lang w:val="en-US"/>
        </w:rPr>
        <w:t>.</w:t>
      </w:r>
      <w:r w:rsidR="003C11ED" w:rsidRPr="00DA05CD">
        <w:rPr>
          <w:rFonts w:ascii="Times New Roman" w:hAnsi="Times New Roman" w:cs="Times New Roman"/>
          <w:sz w:val="24"/>
          <w:szCs w:val="24"/>
          <w:lang w:val="en-US"/>
        </w:rPr>
        <w:t xml:space="preserve"> Eng</w:t>
      </w:r>
      <w:r>
        <w:rPr>
          <w:rFonts w:ascii="Times New Roman" w:hAnsi="Times New Roman" w:cs="Times New Roman"/>
          <w:sz w:val="24"/>
          <w:szCs w:val="24"/>
          <w:lang w:val="en-US"/>
        </w:rPr>
        <w:t>.</w:t>
      </w:r>
      <w:r w:rsidR="003C11ED" w:rsidRPr="00DA05CD">
        <w:rPr>
          <w:rFonts w:ascii="Times New Roman" w:hAnsi="Times New Roman" w:cs="Times New Roman"/>
          <w:sz w:val="24"/>
          <w:szCs w:val="24"/>
          <w:lang w:val="en-US"/>
        </w:rPr>
        <w:t xml:space="preserve"> 46 (2004) 163-245.</w:t>
      </w:r>
    </w:p>
    <w:p w14:paraId="3AFB72D9" w14:textId="7B9AA7D9" w:rsidR="003C11ED" w:rsidRPr="00C05BC8" w:rsidRDefault="00AF38B0" w:rsidP="00C05BC8">
      <w:pPr>
        <w:pStyle w:val="ListParagraph"/>
        <w:numPr>
          <w:ilvl w:val="0"/>
          <w:numId w:val="1"/>
        </w:numPr>
        <w:spacing w:before="240" w:after="240" w:line="240" w:lineRule="auto"/>
        <w:contextualSpacing w:val="0"/>
        <w:jc w:val="both"/>
        <w:rPr>
          <w:rFonts w:ascii="Times New Roman" w:hAnsi="Times New Roman" w:cs="Times New Roman"/>
          <w:sz w:val="24"/>
          <w:szCs w:val="24"/>
          <w:lang w:val="en-US"/>
        </w:rPr>
      </w:pPr>
      <w:r w:rsidRPr="00DA05CD">
        <w:rPr>
          <w:rFonts w:ascii="Times New Roman" w:hAnsi="Times New Roman" w:cs="Times New Roman"/>
          <w:sz w:val="24"/>
          <w:szCs w:val="24"/>
          <w:lang w:val="en-US"/>
        </w:rPr>
        <w:t>Z.</w:t>
      </w:r>
      <w:r>
        <w:rPr>
          <w:rFonts w:ascii="Times New Roman" w:hAnsi="Times New Roman" w:cs="Times New Roman"/>
          <w:sz w:val="24"/>
          <w:szCs w:val="24"/>
          <w:lang w:val="en-US"/>
        </w:rPr>
        <w:t xml:space="preserve"> </w:t>
      </w:r>
      <w:r w:rsidR="003C11ED" w:rsidRPr="00DA05CD">
        <w:rPr>
          <w:rFonts w:ascii="Times New Roman" w:hAnsi="Times New Roman" w:cs="Times New Roman"/>
          <w:sz w:val="24"/>
          <w:szCs w:val="24"/>
          <w:lang w:val="en-US"/>
        </w:rPr>
        <w:t xml:space="preserve">Liu, </w:t>
      </w:r>
      <w:r w:rsidRPr="00DA05CD">
        <w:rPr>
          <w:rFonts w:ascii="Times New Roman" w:hAnsi="Times New Roman" w:cs="Times New Roman"/>
          <w:sz w:val="24"/>
          <w:szCs w:val="24"/>
          <w:lang w:val="en-US"/>
        </w:rPr>
        <w:t>S.</w:t>
      </w:r>
      <w:r>
        <w:rPr>
          <w:rFonts w:ascii="Times New Roman" w:hAnsi="Times New Roman" w:cs="Times New Roman"/>
          <w:sz w:val="24"/>
          <w:szCs w:val="24"/>
          <w:lang w:val="en-US"/>
        </w:rPr>
        <w:t xml:space="preserve"> </w:t>
      </w:r>
      <w:r w:rsidR="003C11ED" w:rsidRPr="00DA05CD">
        <w:rPr>
          <w:rFonts w:ascii="Times New Roman" w:hAnsi="Times New Roman" w:cs="Times New Roman"/>
          <w:sz w:val="24"/>
          <w:szCs w:val="24"/>
          <w:lang w:val="en-US"/>
        </w:rPr>
        <w:t>I</w:t>
      </w:r>
      <w:r>
        <w:rPr>
          <w:rFonts w:ascii="Times New Roman" w:hAnsi="Times New Roman" w:cs="Times New Roman"/>
          <w:sz w:val="24"/>
          <w:szCs w:val="24"/>
          <w:lang w:val="en-US"/>
        </w:rPr>
        <w:t>.</w:t>
      </w:r>
      <w:r w:rsidR="003C11ED" w:rsidRPr="00DA05CD">
        <w:rPr>
          <w:rFonts w:ascii="Times New Roman" w:hAnsi="Times New Roman" w:cs="Times New Roman"/>
          <w:sz w:val="24"/>
          <w:szCs w:val="24"/>
          <w:lang w:val="en-US"/>
        </w:rPr>
        <w:t xml:space="preserve"> Woo. </w:t>
      </w:r>
      <w:proofErr w:type="spellStart"/>
      <w:r w:rsidR="003C11ED" w:rsidRPr="00DA05CD">
        <w:rPr>
          <w:rFonts w:ascii="Times New Roman" w:hAnsi="Times New Roman" w:cs="Times New Roman"/>
          <w:sz w:val="24"/>
          <w:szCs w:val="24"/>
          <w:lang w:val="en-US"/>
        </w:rPr>
        <w:t>Catal</w:t>
      </w:r>
      <w:proofErr w:type="spellEnd"/>
      <w:r>
        <w:rPr>
          <w:rFonts w:ascii="Times New Roman" w:hAnsi="Times New Roman" w:cs="Times New Roman"/>
          <w:sz w:val="24"/>
          <w:szCs w:val="24"/>
          <w:lang w:val="en-US"/>
        </w:rPr>
        <w:t>.</w:t>
      </w:r>
      <w:r w:rsidR="003C11ED" w:rsidRPr="00DA05CD">
        <w:rPr>
          <w:rFonts w:ascii="Times New Roman" w:hAnsi="Times New Roman" w:cs="Times New Roman"/>
          <w:sz w:val="24"/>
          <w:szCs w:val="24"/>
          <w:lang w:val="en-US"/>
        </w:rPr>
        <w:t xml:space="preserve"> Rev</w:t>
      </w:r>
      <w:r>
        <w:rPr>
          <w:rFonts w:ascii="Times New Roman" w:hAnsi="Times New Roman" w:cs="Times New Roman"/>
          <w:sz w:val="24"/>
          <w:szCs w:val="24"/>
          <w:lang w:val="en-US"/>
        </w:rPr>
        <w:t>.</w:t>
      </w:r>
      <w:r w:rsidR="003C11ED" w:rsidRPr="00DA05CD">
        <w:rPr>
          <w:rFonts w:ascii="Times New Roman" w:hAnsi="Times New Roman" w:cs="Times New Roman"/>
          <w:sz w:val="24"/>
          <w:szCs w:val="24"/>
          <w:lang w:val="en-US"/>
        </w:rPr>
        <w:t xml:space="preserve"> Sci</w:t>
      </w:r>
      <w:r>
        <w:rPr>
          <w:rFonts w:ascii="Times New Roman" w:hAnsi="Times New Roman" w:cs="Times New Roman"/>
          <w:sz w:val="24"/>
          <w:szCs w:val="24"/>
          <w:lang w:val="en-US"/>
        </w:rPr>
        <w:t>.</w:t>
      </w:r>
      <w:r w:rsidR="003C11ED" w:rsidRPr="00DA05CD">
        <w:rPr>
          <w:rFonts w:ascii="Times New Roman" w:hAnsi="Times New Roman" w:cs="Times New Roman"/>
          <w:sz w:val="24"/>
          <w:szCs w:val="24"/>
          <w:lang w:val="en-US"/>
        </w:rPr>
        <w:t xml:space="preserve"> Eng</w:t>
      </w:r>
      <w:r>
        <w:rPr>
          <w:rFonts w:ascii="Times New Roman" w:hAnsi="Times New Roman" w:cs="Times New Roman"/>
          <w:sz w:val="24"/>
          <w:szCs w:val="24"/>
          <w:lang w:val="en-US"/>
        </w:rPr>
        <w:t>.</w:t>
      </w:r>
      <w:r w:rsidR="003C11ED" w:rsidRPr="00DA05CD">
        <w:rPr>
          <w:rFonts w:ascii="Times New Roman" w:hAnsi="Times New Roman" w:cs="Times New Roman"/>
          <w:sz w:val="24"/>
          <w:szCs w:val="24"/>
          <w:lang w:val="en-US"/>
        </w:rPr>
        <w:t xml:space="preserve"> 44 (2006) 43-89.</w:t>
      </w:r>
    </w:p>
    <w:p w14:paraId="5B71B244" w14:textId="4F8CA9BD" w:rsidR="003C11ED" w:rsidRDefault="00AF38B0" w:rsidP="00C05BC8">
      <w:pPr>
        <w:pStyle w:val="ListParagraph"/>
        <w:numPr>
          <w:ilvl w:val="0"/>
          <w:numId w:val="1"/>
        </w:numPr>
        <w:spacing w:before="240" w:after="240" w:line="240" w:lineRule="auto"/>
        <w:contextualSpacing w:val="0"/>
        <w:jc w:val="both"/>
        <w:rPr>
          <w:rFonts w:ascii="Times New Roman" w:hAnsi="Times New Roman" w:cs="Times New Roman"/>
          <w:sz w:val="24"/>
          <w:szCs w:val="24"/>
          <w:lang w:val="en-US"/>
        </w:rPr>
      </w:pPr>
      <w:r w:rsidRPr="00ED3405">
        <w:rPr>
          <w:rFonts w:ascii="Times New Roman" w:hAnsi="Times New Roman" w:cs="Times New Roman"/>
          <w:sz w:val="24"/>
          <w:szCs w:val="24"/>
        </w:rPr>
        <w:t xml:space="preserve">G. Liu, P.-X. </w:t>
      </w:r>
      <w:proofErr w:type="spellStart"/>
      <w:r w:rsidRPr="00ED3405">
        <w:rPr>
          <w:rFonts w:ascii="Times New Roman" w:hAnsi="Times New Roman" w:cs="Times New Roman"/>
          <w:sz w:val="24"/>
          <w:szCs w:val="24"/>
        </w:rPr>
        <w:t>Gao</w:t>
      </w:r>
      <w:proofErr w:type="spellEnd"/>
      <w:r w:rsidRPr="00ED3405">
        <w:rPr>
          <w:rFonts w:ascii="Times New Roman" w:hAnsi="Times New Roman" w:cs="Times New Roman"/>
          <w:sz w:val="24"/>
          <w:szCs w:val="24"/>
        </w:rPr>
        <w:t xml:space="preserve">. </w:t>
      </w:r>
      <w:proofErr w:type="spellStart"/>
      <w:r w:rsidRPr="00ED3405">
        <w:rPr>
          <w:rFonts w:ascii="Times New Roman" w:hAnsi="Times New Roman" w:cs="Times New Roman"/>
          <w:sz w:val="24"/>
          <w:szCs w:val="24"/>
        </w:rPr>
        <w:t>Catal</w:t>
      </w:r>
      <w:proofErr w:type="spellEnd"/>
      <w:r w:rsidRPr="00ED3405">
        <w:rPr>
          <w:rFonts w:ascii="Times New Roman" w:hAnsi="Times New Roman" w:cs="Times New Roman"/>
          <w:sz w:val="24"/>
          <w:szCs w:val="24"/>
        </w:rPr>
        <w:t xml:space="preserve">. </w:t>
      </w:r>
      <w:r>
        <w:rPr>
          <w:rFonts w:ascii="Times New Roman" w:hAnsi="Times New Roman" w:cs="Times New Roman"/>
          <w:sz w:val="24"/>
          <w:szCs w:val="24"/>
          <w:lang w:val="en-US"/>
        </w:rPr>
        <w:t>Sci. Technol. 1</w:t>
      </w:r>
      <w:r w:rsidR="003C11ED">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003C11ED" w:rsidRPr="000C79F1">
        <w:rPr>
          <w:rFonts w:ascii="Times New Roman" w:hAnsi="Times New Roman" w:cs="Times New Roman"/>
          <w:sz w:val="24"/>
          <w:szCs w:val="24"/>
          <w:lang w:val="en-US"/>
        </w:rPr>
        <w:t>2011</w:t>
      </w:r>
      <w:r>
        <w:rPr>
          <w:rFonts w:ascii="Times New Roman" w:hAnsi="Times New Roman" w:cs="Times New Roman"/>
          <w:sz w:val="24"/>
          <w:szCs w:val="24"/>
          <w:lang w:val="en-US"/>
        </w:rPr>
        <w:t>)</w:t>
      </w:r>
      <w:r w:rsidR="003C11ED" w:rsidRPr="000C79F1">
        <w:rPr>
          <w:rFonts w:ascii="Times New Roman" w:hAnsi="Times New Roman" w:cs="Times New Roman"/>
          <w:sz w:val="24"/>
          <w:szCs w:val="24"/>
          <w:lang w:val="en-US"/>
        </w:rPr>
        <w:t xml:space="preserve"> 552–568</w:t>
      </w:r>
      <w:r w:rsidR="003C11ED">
        <w:rPr>
          <w:rFonts w:ascii="Times New Roman" w:hAnsi="Times New Roman" w:cs="Times New Roman"/>
          <w:sz w:val="24"/>
          <w:szCs w:val="24"/>
          <w:lang w:val="en-US"/>
        </w:rPr>
        <w:t>.</w:t>
      </w:r>
    </w:p>
    <w:p w14:paraId="33D0C6D3" w14:textId="1AABFCC4" w:rsidR="00E66248" w:rsidRPr="00AF38B0" w:rsidRDefault="00E66248" w:rsidP="00E66248">
      <w:pPr>
        <w:pStyle w:val="ListParagraph"/>
        <w:numPr>
          <w:ilvl w:val="0"/>
          <w:numId w:val="1"/>
        </w:numPr>
        <w:spacing w:before="240" w:after="240" w:line="240" w:lineRule="auto"/>
        <w:contextualSpacing w:val="0"/>
        <w:jc w:val="both"/>
        <w:rPr>
          <w:rFonts w:ascii="Times New Roman" w:hAnsi="Times New Roman" w:cs="Times New Roman"/>
          <w:sz w:val="24"/>
          <w:szCs w:val="24"/>
          <w:lang w:val="en-US"/>
        </w:rPr>
      </w:pPr>
      <w:r w:rsidRPr="00DA05CD">
        <w:rPr>
          <w:rFonts w:ascii="Times New Roman" w:hAnsi="Times New Roman" w:cs="Times New Roman"/>
          <w:sz w:val="24"/>
          <w:szCs w:val="24"/>
          <w:lang w:val="en-US"/>
        </w:rPr>
        <w:t xml:space="preserve">S. Roy, A. </w:t>
      </w:r>
      <w:proofErr w:type="spellStart"/>
      <w:r w:rsidRPr="00DA05CD">
        <w:rPr>
          <w:rFonts w:ascii="Times New Roman" w:hAnsi="Times New Roman" w:cs="Times New Roman"/>
          <w:sz w:val="24"/>
          <w:szCs w:val="24"/>
          <w:lang w:val="en-US"/>
        </w:rPr>
        <w:t>Baiker</w:t>
      </w:r>
      <w:proofErr w:type="spellEnd"/>
      <w:r w:rsidRPr="00DA05CD">
        <w:rPr>
          <w:rFonts w:ascii="Times New Roman" w:hAnsi="Times New Roman" w:cs="Times New Roman"/>
          <w:sz w:val="24"/>
          <w:szCs w:val="24"/>
          <w:lang w:val="en-US"/>
        </w:rPr>
        <w:t xml:space="preserve">. </w:t>
      </w:r>
      <w:r w:rsidRPr="00AF38B0">
        <w:rPr>
          <w:rFonts w:ascii="Times New Roman" w:hAnsi="Times New Roman" w:cs="Times New Roman"/>
          <w:sz w:val="24"/>
          <w:szCs w:val="24"/>
          <w:lang w:val="en-US"/>
        </w:rPr>
        <w:t xml:space="preserve">Chem. Rev. </w:t>
      </w:r>
      <w:r w:rsidR="00AF38B0">
        <w:rPr>
          <w:rFonts w:ascii="Times New Roman" w:hAnsi="Times New Roman" w:cs="Times New Roman"/>
          <w:sz w:val="24"/>
          <w:szCs w:val="24"/>
          <w:lang w:val="en-US"/>
        </w:rPr>
        <w:t>109 (</w:t>
      </w:r>
      <w:r w:rsidRPr="00AF38B0">
        <w:rPr>
          <w:rFonts w:ascii="Times New Roman" w:hAnsi="Times New Roman" w:cs="Times New Roman"/>
          <w:sz w:val="24"/>
          <w:szCs w:val="24"/>
          <w:lang w:val="en-US"/>
        </w:rPr>
        <w:t>2009</w:t>
      </w:r>
      <w:r w:rsidR="00AF38B0">
        <w:rPr>
          <w:rFonts w:ascii="Times New Roman" w:hAnsi="Times New Roman" w:cs="Times New Roman"/>
          <w:sz w:val="24"/>
          <w:szCs w:val="24"/>
          <w:lang w:val="en-US"/>
        </w:rPr>
        <w:t>)</w:t>
      </w:r>
      <w:r w:rsidRPr="00AF38B0">
        <w:rPr>
          <w:rFonts w:ascii="Times New Roman" w:hAnsi="Times New Roman" w:cs="Times New Roman"/>
          <w:sz w:val="24"/>
          <w:szCs w:val="24"/>
          <w:lang w:val="en-US"/>
        </w:rPr>
        <w:t xml:space="preserve"> 4054–4091.</w:t>
      </w:r>
    </w:p>
    <w:p w14:paraId="6B686A9C" w14:textId="15541741" w:rsidR="00D97429" w:rsidRDefault="00D97429" w:rsidP="00D97429">
      <w:pPr>
        <w:pStyle w:val="ListParagraph"/>
        <w:numPr>
          <w:ilvl w:val="0"/>
          <w:numId w:val="1"/>
        </w:numPr>
        <w:spacing w:before="240" w:after="240" w:line="240" w:lineRule="auto"/>
        <w:contextualSpacing w:val="0"/>
        <w:jc w:val="both"/>
        <w:rPr>
          <w:rFonts w:ascii="Times New Roman" w:hAnsi="Times New Roman" w:cs="Times New Roman"/>
          <w:sz w:val="24"/>
          <w:szCs w:val="24"/>
          <w:lang w:val="en-US"/>
        </w:rPr>
      </w:pPr>
      <w:r w:rsidRPr="00D97429">
        <w:rPr>
          <w:rFonts w:ascii="Times New Roman" w:hAnsi="Times New Roman" w:cs="Times New Roman"/>
          <w:sz w:val="24"/>
          <w:szCs w:val="24"/>
          <w:lang w:val="en-US"/>
        </w:rPr>
        <w:t xml:space="preserve">M.V. </w:t>
      </w:r>
      <w:proofErr w:type="spellStart"/>
      <w:r w:rsidRPr="00D97429">
        <w:rPr>
          <w:rFonts w:ascii="Times New Roman" w:hAnsi="Times New Roman" w:cs="Times New Roman"/>
          <w:sz w:val="24"/>
          <w:szCs w:val="24"/>
          <w:lang w:val="en-US"/>
        </w:rPr>
        <w:t>Twigg</w:t>
      </w:r>
      <w:proofErr w:type="spellEnd"/>
      <w:r w:rsidRPr="00D97429">
        <w:rPr>
          <w:rFonts w:ascii="Times New Roman" w:hAnsi="Times New Roman" w:cs="Times New Roman"/>
          <w:sz w:val="24"/>
          <w:szCs w:val="24"/>
          <w:lang w:val="en-US"/>
        </w:rPr>
        <w:t>, Appl</w:t>
      </w:r>
      <w:r w:rsidR="00AF38B0">
        <w:rPr>
          <w:rFonts w:ascii="Times New Roman" w:hAnsi="Times New Roman" w:cs="Times New Roman"/>
          <w:sz w:val="24"/>
          <w:szCs w:val="24"/>
          <w:lang w:val="en-US"/>
        </w:rPr>
        <w:t>.</w:t>
      </w:r>
      <w:r w:rsidRPr="00D97429">
        <w:rPr>
          <w:rFonts w:ascii="Times New Roman" w:hAnsi="Times New Roman" w:cs="Times New Roman"/>
          <w:sz w:val="24"/>
          <w:szCs w:val="24"/>
          <w:lang w:val="en-US"/>
        </w:rPr>
        <w:t xml:space="preserve"> </w:t>
      </w:r>
      <w:proofErr w:type="spellStart"/>
      <w:r w:rsidRPr="00D97429">
        <w:rPr>
          <w:rFonts w:ascii="Times New Roman" w:hAnsi="Times New Roman" w:cs="Times New Roman"/>
          <w:sz w:val="24"/>
          <w:szCs w:val="24"/>
          <w:lang w:val="en-US"/>
        </w:rPr>
        <w:t>Catal</w:t>
      </w:r>
      <w:proofErr w:type="spellEnd"/>
      <w:r w:rsidR="00AF38B0">
        <w:rPr>
          <w:rFonts w:ascii="Times New Roman" w:hAnsi="Times New Roman" w:cs="Times New Roman"/>
          <w:sz w:val="24"/>
          <w:szCs w:val="24"/>
          <w:lang w:val="en-US"/>
        </w:rPr>
        <w:t>.</w:t>
      </w:r>
      <w:r w:rsidRPr="00D97429">
        <w:rPr>
          <w:rFonts w:ascii="Times New Roman" w:hAnsi="Times New Roman" w:cs="Times New Roman"/>
          <w:sz w:val="24"/>
          <w:szCs w:val="24"/>
          <w:lang w:val="en-US"/>
        </w:rPr>
        <w:t xml:space="preserve"> B 70 (2007) 2.</w:t>
      </w:r>
    </w:p>
    <w:p w14:paraId="1FCEDA56" w14:textId="1DEE6388" w:rsidR="00064FBA" w:rsidRPr="00C05BC8" w:rsidRDefault="00AF38B0" w:rsidP="00C05BC8">
      <w:pPr>
        <w:pStyle w:val="ListParagraph"/>
        <w:numPr>
          <w:ilvl w:val="0"/>
          <w:numId w:val="1"/>
        </w:numPr>
        <w:spacing w:before="240" w:after="240" w:line="240" w:lineRule="auto"/>
        <w:contextualSpacing w:val="0"/>
        <w:jc w:val="both"/>
        <w:rPr>
          <w:rFonts w:ascii="Times New Roman" w:hAnsi="Times New Roman" w:cs="Times New Roman"/>
          <w:sz w:val="24"/>
          <w:szCs w:val="24"/>
          <w:lang w:val="en-US"/>
        </w:rPr>
      </w:pPr>
      <w:r w:rsidRPr="00064FBA">
        <w:rPr>
          <w:rFonts w:ascii="Times New Roman" w:hAnsi="Times New Roman" w:cs="Times New Roman"/>
          <w:sz w:val="24"/>
          <w:szCs w:val="24"/>
          <w:lang w:val="en-US"/>
        </w:rPr>
        <w:t>Y.</w:t>
      </w:r>
      <w:r>
        <w:rPr>
          <w:rFonts w:ascii="Times New Roman" w:hAnsi="Times New Roman" w:cs="Times New Roman"/>
          <w:sz w:val="24"/>
          <w:szCs w:val="24"/>
          <w:lang w:val="en-US"/>
        </w:rPr>
        <w:t xml:space="preserve"> </w:t>
      </w:r>
      <w:proofErr w:type="spellStart"/>
      <w:r w:rsidR="00027416" w:rsidRPr="00064FBA">
        <w:rPr>
          <w:rFonts w:ascii="Times New Roman" w:hAnsi="Times New Roman" w:cs="Times New Roman"/>
          <w:sz w:val="24"/>
          <w:szCs w:val="24"/>
          <w:lang w:val="en-US"/>
        </w:rPr>
        <w:t>Teraoka</w:t>
      </w:r>
      <w:proofErr w:type="spellEnd"/>
      <w:r w:rsidR="00027416" w:rsidRPr="00064FBA">
        <w:rPr>
          <w:rFonts w:ascii="Times New Roman" w:hAnsi="Times New Roman" w:cs="Times New Roman"/>
          <w:sz w:val="24"/>
          <w:szCs w:val="24"/>
          <w:lang w:val="en-US"/>
        </w:rPr>
        <w:t xml:space="preserve">, </w:t>
      </w:r>
      <w:r w:rsidRPr="00064FBA">
        <w:rPr>
          <w:rFonts w:ascii="Times New Roman" w:hAnsi="Times New Roman" w:cs="Times New Roman"/>
          <w:sz w:val="24"/>
          <w:szCs w:val="24"/>
          <w:lang w:val="en-US"/>
        </w:rPr>
        <w:t>K.</w:t>
      </w:r>
      <w:r>
        <w:rPr>
          <w:rFonts w:ascii="Times New Roman" w:hAnsi="Times New Roman" w:cs="Times New Roman"/>
          <w:sz w:val="24"/>
          <w:szCs w:val="24"/>
          <w:lang w:val="en-US"/>
        </w:rPr>
        <w:t xml:space="preserve"> </w:t>
      </w:r>
      <w:r w:rsidR="00027416" w:rsidRPr="00064FBA">
        <w:rPr>
          <w:rFonts w:ascii="Times New Roman" w:hAnsi="Times New Roman" w:cs="Times New Roman"/>
          <w:sz w:val="24"/>
          <w:szCs w:val="24"/>
          <w:lang w:val="en-US"/>
        </w:rPr>
        <w:t xml:space="preserve">Nakano, </w:t>
      </w:r>
      <w:r w:rsidRPr="00064FBA">
        <w:rPr>
          <w:rFonts w:ascii="Times New Roman" w:hAnsi="Times New Roman" w:cs="Times New Roman"/>
          <w:sz w:val="24"/>
          <w:szCs w:val="24"/>
          <w:lang w:val="en-US"/>
        </w:rPr>
        <w:t>W.</w:t>
      </w:r>
      <w:r w:rsidR="00027416" w:rsidRPr="00064FBA">
        <w:rPr>
          <w:rFonts w:ascii="Times New Roman" w:hAnsi="Times New Roman" w:cs="Times New Roman"/>
          <w:sz w:val="24"/>
          <w:szCs w:val="24"/>
          <w:lang w:val="en-US"/>
        </w:rPr>
        <w:t xml:space="preserve"> </w:t>
      </w:r>
      <w:proofErr w:type="spellStart"/>
      <w:r w:rsidR="00027416" w:rsidRPr="00064FBA">
        <w:rPr>
          <w:rFonts w:ascii="Times New Roman" w:hAnsi="Times New Roman" w:cs="Times New Roman"/>
          <w:sz w:val="24"/>
          <w:szCs w:val="24"/>
          <w:lang w:val="en-US"/>
        </w:rPr>
        <w:t>Shangguan</w:t>
      </w:r>
      <w:proofErr w:type="spellEnd"/>
      <w:r w:rsidR="00027416" w:rsidRPr="00064FBA">
        <w:rPr>
          <w:rFonts w:ascii="Times New Roman" w:hAnsi="Times New Roman" w:cs="Times New Roman"/>
          <w:sz w:val="24"/>
          <w:szCs w:val="24"/>
          <w:lang w:val="en-US"/>
        </w:rPr>
        <w:t xml:space="preserve">, </w:t>
      </w:r>
      <w:r w:rsidRPr="00064FBA">
        <w:rPr>
          <w:rFonts w:ascii="Times New Roman" w:hAnsi="Times New Roman" w:cs="Times New Roman"/>
          <w:sz w:val="24"/>
          <w:szCs w:val="24"/>
          <w:lang w:val="en-US"/>
        </w:rPr>
        <w:t>S.</w:t>
      </w:r>
      <w:r w:rsidR="00027416" w:rsidRPr="00064FBA">
        <w:rPr>
          <w:rFonts w:ascii="Times New Roman" w:hAnsi="Times New Roman" w:cs="Times New Roman"/>
          <w:sz w:val="24"/>
          <w:szCs w:val="24"/>
          <w:lang w:val="en-US"/>
        </w:rPr>
        <w:t xml:space="preserve"> Kagawa. </w:t>
      </w:r>
      <w:proofErr w:type="spellStart"/>
      <w:r w:rsidR="00D43272" w:rsidRPr="00064FBA">
        <w:rPr>
          <w:rFonts w:ascii="Times New Roman" w:hAnsi="Times New Roman" w:cs="Times New Roman"/>
          <w:sz w:val="24"/>
          <w:szCs w:val="24"/>
          <w:lang w:val="en-US"/>
        </w:rPr>
        <w:t>Catal</w:t>
      </w:r>
      <w:proofErr w:type="spellEnd"/>
      <w:r>
        <w:rPr>
          <w:rFonts w:ascii="Times New Roman" w:hAnsi="Times New Roman" w:cs="Times New Roman"/>
          <w:sz w:val="24"/>
          <w:szCs w:val="24"/>
          <w:lang w:val="en-US"/>
        </w:rPr>
        <w:t>.</w:t>
      </w:r>
      <w:r w:rsidR="00D43272" w:rsidRPr="00064FBA">
        <w:rPr>
          <w:rFonts w:ascii="Times New Roman" w:hAnsi="Times New Roman" w:cs="Times New Roman"/>
          <w:sz w:val="24"/>
          <w:szCs w:val="24"/>
          <w:lang w:val="en-US"/>
        </w:rPr>
        <w:t xml:space="preserve"> Today 27 (1996) 107-113.</w:t>
      </w:r>
    </w:p>
    <w:p w14:paraId="5D9ACBDD" w14:textId="1F5CEB73" w:rsidR="00125367" w:rsidRPr="00C05BC8" w:rsidRDefault="00AF38B0" w:rsidP="00C05BC8">
      <w:pPr>
        <w:pStyle w:val="ListParagraph"/>
        <w:numPr>
          <w:ilvl w:val="0"/>
          <w:numId w:val="1"/>
        </w:numPr>
        <w:spacing w:before="240" w:after="240" w:line="240" w:lineRule="auto"/>
        <w:contextualSpacing w:val="0"/>
        <w:jc w:val="both"/>
        <w:rPr>
          <w:rFonts w:ascii="Times New Roman" w:hAnsi="Times New Roman" w:cs="Times New Roman"/>
          <w:sz w:val="24"/>
          <w:szCs w:val="24"/>
          <w:lang w:val="en-US"/>
        </w:rPr>
      </w:pPr>
      <w:r w:rsidRPr="00125367">
        <w:rPr>
          <w:rFonts w:ascii="Times New Roman" w:hAnsi="Times New Roman" w:cs="Times New Roman"/>
          <w:sz w:val="24"/>
          <w:szCs w:val="24"/>
          <w:lang w:val="en-US"/>
        </w:rPr>
        <w:t>S.-S.</w:t>
      </w:r>
      <w:r>
        <w:rPr>
          <w:rFonts w:ascii="Times New Roman" w:hAnsi="Times New Roman" w:cs="Times New Roman"/>
          <w:sz w:val="24"/>
          <w:szCs w:val="24"/>
          <w:lang w:val="en-US"/>
        </w:rPr>
        <w:t xml:space="preserve"> </w:t>
      </w:r>
      <w:r w:rsidR="00125367" w:rsidRPr="00125367">
        <w:rPr>
          <w:rFonts w:ascii="Times New Roman" w:hAnsi="Times New Roman" w:cs="Times New Roman"/>
          <w:sz w:val="24"/>
          <w:szCs w:val="24"/>
          <w:lang w:val="en-US"/>
        </w:rPr>
        <w:t xml:space="preserve">Hong, </w:t>
      </w:r>
      <w:r w:rsidRPr="00125367">
        <w:rPr>
          <w:rFonts w:ascii="Times New Roman" w:hAnsi="Times New Roman" w:cs="Times New Roman"/>
          <w:sz w:val="24"/>
          <w:szCs w:val="24"/>
          <w:lang w:val="en-US"/>
        </w:rPr>
        <w:t>G.-D.</w:t>
      </w:r>
      <w:r>
        <w:rPr>
          <w:rFonts w:ascii="Times New Roman" w:hAnsi="Times New Roman" w:cs="Times New Roman"/>
          <w:sz w:val="24"/>
          <w:szCs w:val="24"/>
          <w:lang w:val="en-US"/>
        </w:rPr>
        <w:t xml:space="preserve"> </w:t>
      </w:r>
      <w:r w:rsidR="00125367" w:rsidRPr="00125367">
        <w:rPr>
          <w:rFonts w:ascii="Times New Roman" w:hAnsi="Times New Roman" w:cs="Times New Roman"/>
          <w:sz w:val="24"/>
          <w:szCs w:val="24"/>
          <w:lang w:val="en-US"/>
        </w:rPr>
        <w:t>Lee</w:t>
      </w:r>
      <w:r w:rsidR="00125367">
        <w:rPr>
          <w:rFonts w:ascii="Times New Roman" w:hAnsi="Times New Roman" w:cs="Times New Roman"/>
          <w:sz w:val="24"/>
          <w:szCs w:val="24"/>
          <w:lang w:val="en-US"/>
        </w:rPr>
        <w:t xml:space="preserve">. </w:t>
      </w:r>
      <w:proofErr w:type="spellStart"/>
      <w:r w:rsidR="00125367" w:rsidRPr="00125367">
        <w:rPr>
          <w:rFonts w:ascii="Times New Roman" w:hAnsi="Times New Roman" w:cs="Times New Roman"/>
          <w:sz w:val="24"/>
          <w:szCs w:val="24"/>
          <w:lang w:val="en-US"/>
        </w:rPr>
        <w:t>Catal</w:t>
      </w:r>
      <w:proofErr w:type="spellEnd"/>
      <w:r>
        <w:rPr>
          <w:rFonts w:ascii="Times New Roman" w:hAnsi="Times New Roman" w:cs="Times New Roman"/>
          <w:sz w:val="24"/>
          <w:szCs w:val="24"/>
          <w:lang w:val="en-US"/>
        </w:rPr>
        <w:t>.</w:t>
      </w:r>
      <w:r w:rsidR="00125367" w:rsidRPr="00125367">
        <w:rPr>
          <w:rFonts w:ascii="Times New Roman" w:hAnsi="Times New Roman" w:cs="Times New Roman"/>
          <w:sz w:val="24"/>
          <w:szCs w:val="24"/>
          <w:lang w:val="en-US"/>
        </w:rPr>
        <w:t xml:space="preserve"> Today</w:t>
      </w:r>
      <w:r w:rsidR="00125367">
        <w:rPr>
          <w:rFonts w:ascii="Times New Roman" w:hAnsi="Times New Roman" w:cs="Times New Roman"/>
          <w:sz w:val="24"/>
          <w:szCs w:val="24"/>
          <w:lang w:val="en-US"/>
        </w:rPr>
        <w:t xml:space="preserve"> 63 (2000) </w:t>
      </w:r>
      <w:r w:rsidR="00125367" w:rsidRPr="00125367">
        <w:rPr>
          <w:rFonts w:ascii="Times New Roman" w:hAnsi="Times New Roman" w:cs="Times New Roman"/>
          <w:sz w:val="24"/>
          <w:szCs w:val="24"/>
          <w:lang w:val="en-US"/>
        </w:rPr>
        <w:t>397-404</w:t>
      </w:r>
      <w:r w:rsidR="00125367">
        <w:rPr>
          <w:rFonts w:ascii="Times New Roman" w:hAnsi="Times New Roman" w:cs="Times New Roman"/>
          <w:sz w:val="24"/>
          <w:szCs w:val="24"/>
          <w:lang w:val="en-US"/>
        </w:rPr>
        <w:t>.</w:t>
      </w:r>
    </w:p>
    <w:p w14:paraId="168BC716" w14:textId="66ED6B3A" w:rsidR="00064FBA" w:rsidRPr="00C05BC8" w:rsidRDefault="00AF38B0" w:rsidP="00C05BC8">
      <w:pPr>
        <w:pStyle w:val="ListParagraph"/>
        <w:numPr>
          <w:ilvl w:val="0"/>
          <w:numId w:val="1"/>
        </w:numPr>
        <w:spacing w:before="240" w:after="240" w:line="240" w:lineRule="auto"/>
        <w:contextualSpacing w:val="0"/>
        <w:jc w:val="both"/>
        <w:rPr>
          <w:rFonts w:ascii="Times New Roman" w:hAnsi="Times New Roman" w:cs="Times New Roman"/>
          <w:sz w:val="24"/>
          <w:szCs w:val="24"/>
          <w:lang w:val="en-US"/>
        </w:rPr>
      </w:pPr>
      <w:r w:rsidRPr="00064FBA">
        <w:rPr>
          <w:rFonts w:ascii="Times New Roman" w:hAnsi="Times New Roman" w:cs="Times New Roman"/>
          <w:sz w:val="24"/>
          <w:szCs w:val="24"/>
          <w:lang w:val="en-US"/>
        </w:rPr>
        <w:t>Y.</w:t>
      </w:r>
      <w:r>
        <w:rPr>
          <w:rFonts w:ascii="Times New Roman" w:hAnsi="Times New Roman" w:cs="Times New Roman"/>
          <w:sz w:val="24"/>
          <w:szCs w:val="24"/>
          <w:lang w:val="en-US"/>
        </w:rPr>
        <w:t xml:space="preserve"> </w:t>
      </w:r>
      <w:proofErr w:type="spellStart"/>
      <w:r w:rsidR="00D6316A" w:rsidRPr="00064FBA">
        <w:rPr>
          <w:rFonts w:ascii="Times New Roman" w:hAnsi="Times New Roman" w:cs="Times New Roman"/>
          <w:sz w:val="24"/>
          <w:szCs w:val="24"/>
          <w:lang w:val="en-US"/>
        </w:rPr>
        <w:t>Teraoka</w:t>
      </w:r>
      <w:proofErr w:type="spellEnd"/>
      <w:r w:rsidR="00D6316A" w:rsidRPr="00064FBA">
        <w:rPr>
          <w:rFonts w:ascii="Times New Roman" w:hAnsi="Times New Roman" w:cs="Times New Roman"/>
          <w:sz w:val="24"/>
          <w:szCs w:val="24"/>
          <w:lang w:val="en-US"/>
        </w:rPr>
        <w:t xml:space="preserve">, </w:t>
      </w:r>
      <w:r w:rsidRPr="00064FBA">
        <w:rPr>
          <w:rFonts w:ascii="Times New Roman" w:hAnsi="Times New Roman" w:cs="Times New Roman"/>
          <w:sz w:val="24"/>
          <w:szCs w:val="24"/>
          <w:lang w:val="en-US"/>
        </w:rPr>
        <w:t>K.</w:t>
      </w:r>
      <w:r w:rsidR="00D6316A" w:rsidRPr="00064FBA">
        <w:rPr>
          <w:rFonts w:ascii="Times New Roman" w:hAnsi="Times New Roman" w:cs="Times New Roman"/>
          <w:sz w:val="24"/>
          <w:szCs w:val="24"/>
          <w:lang w:val="en-US"/>
        </w:rPr>
        <w:t xml:space="preserve"> </w:t>
      </w:r>
      <w:proofErr w:type="spellStart"/>
      <w:r w:rsidR="00D6316A" w:rsidRPr="00064FBA">
        <w:rPr>
          <w:rFonts w:ascii="Times New Roman" w:hAnsi="Times New Roman" w:cs="Times New Roman"/>
          <w:sz w:val="24"/>
          <w:szCs w:val="24"/>
          <w:lang w:val="en-US"/>
        </w:rPr>
        <w:t>Kanada</w:t>
      </w:r>
      <w:proofErr w:type="spellEnd"/>
      <w:r w:rsidR="00D6316A" w:rsidRPr="00064FBA">
        <w:rPr>
          <w:rFonts w:ascii="Times New Roman" w:hAnsi="Times New Roman" w:cs="Times New Roman"/>
          <w:sz w:val="24"/>
          <w:szCs w:val="24"/>
          <w:lang w:val="en-US"/>
        </w:rPr>
        <w:t xml:space="preserve">, </w:t>
      </w:r>
      <w:r w:rsidRPr="00064FBA">
        <w:rPr>
          <w:rFonts w:ascii="Times New Roman" w:hAnsi="Times New Roman" w:cs="Times New Roman"/>
          <w:sz w:val="24"/>
          <w:szCs w:val="24"/>
          <w:lang w:val="en-US"/>
        </w:rPr>
        <w:t>S.</w:t>
      </w:r>
      <w:r w:rsidR="00D6316A" w:rsidRPr="00064FBA">
        <w:rPr>
          <w:rFonts w:ascii="Times New Roman" w:hAnsi="Times New Roman" w:cs="Times New Roman"/>
          <w:sz w:val="24"/>
          <w:szCs w:val="24"/>
          <w:lang w:val="en-US"/>
        </w:rPr>
        <w:t xml:space="preserve"> Kagawa</w:t>
      </w:r>
      <w:r w:rsidR="003D4D7A" w:rsidRPr="00064FBA">
        <w:rPr>
          <w:rFonts w:ascii="Times New Roman" w:hAnsi="Times New Roman" w:cs="Times New Roman"/>
          <w:sz w:val="24"/>
          <w:szCs w:val="24"/>
          <w:lang w:val="en-US"/>
        </w:rPr>
        <w:t>. Appl</w:t>
      </w:r>
      <w:r>
        <w:rPr>
          <w:rFonts w:ascii="Times New Roman" w:hAnsi="Times New Roman" w:cs="Times New Roman"/>
          <w:sz w:val="24"/>
          <w:szCs w:val="24"/>
          <w:lang w:val="en-US"/>
        </w:rPr>
        <w:t>.</w:t>
      </w:r>
      <w:r w:rsidR="003D4D7A" w:rsidRPr="00064FBA">
        <w:rPr>
          <w:rFonts w:ascii="Times New Roman" w:hAnsi="Times New Roman" w:cs="Times New Roman"/>
          <w:sz w:val="24"/>
          <w:szCs w:val="24"/>
          <w:lang w:val="en-US"/>
        </w:rPr>
        <w:t xml:space="preserve"> </w:t>
      </w:r>
      <w:proofErr w:type="spellStart"/>
      <w:r w:rsidR="003D4D7A" w:rsidRPr="00064FBA">
        <w:rPr>
          <w:rFonts w:ascii="Times New Roman" w:hAnsi="Times New Roman" w:cs="Times New Roman"/>
          <w:sz w:val="24"/>
          <w:szCs w:val="24"/>
          <w:lang w:val="en-US"/>
        </w:rPr>
        <w:t>Catal</w:t>
      </w:r>
      <w:proofErr w:type="spellEnd"/>
      <w:r>
        <w:rPr>
          <w:rFonts w:ascii="Times New Roman" w:hAnsi="Times New Roman" w:cs="Times New Roman"/>
          <w:sz w:val="24"/>
          <w:szCs w:val="24"/>
          <w:lang w:val="en-US"/>
        </w:rPr>
        <w:t>.</w:t>
      </w:r>
      <w:r w:rsidR="003D4D7A" w:rsidRPr="00064FBA">
        <w:rPr>
          <w:rFonts w:ascii="Times New Roman" w:hAnsi="Times New Roman" w:cs="Times New Roman"/>
          <w:sz w:val="24"/>
          <w:szCs w:val="24"/>
          <w:lang w:val="en-US"/>
        </w:rPr>
        <w:t xml:space="preserve"> B 34 (2001) 73-78.</w:t>
      </w:r>
    </w:p>
    <w:p w14:paraId="0B615CC1" w14:textId="06FC015A" w:rsidR="00064FBA" w:rsidRPr="00C05BC8" w:rsidRDefault="00AF38B0" w:rsidP="00C05BC8">
      <w:pPr>
        <w:pStyle w:val="ListParagraph"/>
        <w:numPr>
          <w:ilvl w:val="0"/>
          <w:numId w:val="1"/>
        </w:numPr>
        <w:spacing w:before="240" w:after="240" w:line="240" w:lineRule="auto"/>
        <w:contextualSpacing w:val="0"/>
        <w:jc w:val="both"/>
        <w:rPr>
          <w:rFonts w:ascii="Times New Roman" w:hAnsi="Times New Roman" w:cs="Times New Roman"/>
          <w:sz w:val="24"/>
          <w:szCs w:val="24"/>
          <w:lang w:val="en-US"/>
        </w:rPr>
      </w:pPr>
      <w:r w:rsidRPr="00064FBA">
        <w:rPr>
          <w:rFonts w:ascii="Times New Roman" w:hAnsi="Times New Roman" w:cs="Times New Roman"/>
          <w:sz w:val="24"/>
          <w:szCs w:val="24"/>
          <w:lang w:val="en-US"/>
        </w:rPr>
        <w:t>D.</w:t>
      </w:r>
      <w:r>
        <w:rPr>
          <w:rFonts w:ascii="Times New Roman" w:hAnsi="Times New Roman" w:cs="Times New Roman"/>
          <w:sz w:val="24"/>
          <w:szCs w:val="24"/>
          <w:lang w:val="en-US"/>
        </w:rPr>
        <w:t xml:space="preserve"> </w:t>
      </w:r>
      <w:proofErr w:type="spellStart"/>
      <w:r w:rsidR="002A63CD" w:rsidRPr="00064FBA">
        <w:rPr>
          <w:rFonts w:ascii="Times New Roman" w:hAnsi="Times New Roman" w:cs="Times New Roman"/>
          <w:sz w:val="24"/>
          <w:szCs w:val="24"/>
          <w:lang w:val="en-US"/>
        </w:rPr>
        <w:t>Fino</w:t>
      </w:r>
      <w:proofErr w:type="spellEnd"/>
      <w:r w:rsidR="002A63CD" w:rsidRPr="00064FBA">
        <w:rPr>
          <w:rFonts w:ascii="Times New Roman" w:hAnsi="Times New Roman" w:cs="Times New Roman"/>
          <w:sz w:val="24"/>
          <w:szCs w:val="24"/>
          <w:lang w:val="en-US"/>
        </w:rPr>
        <w:t xml:space="preserve">, </w:t>
      </w:r>
      <w:r w:rsidRPr="00064FBA">
        <w:rPr>
          <w:rFonts w:ascii="Times New Roman" w:hAnsi="Times New Roman" w:cs="Times New Roman"/>
          <w:sz w:val="24"/>
          <w:szCs w:val="24"/>
          <w:lang w:val="en-US"/>
        </w:rPr>
        <w:t>P.</w:t>
      </w:r>
      <w:r w:rsidR="002A63CD" w:rsidRPr="00064FBA">
        <w:rPr>
          <w:rFonts w:ascii="Times New Roman" w:hAnsi="Times New Roman" w:cs="Times New Roman"/>
          <w:sz w:val="24"/>
          <w:szCs w:val="24"/>
          <w:lang w:val="en-US"/>
        </w:rPr>
        <w:t xml:space="preserve"> </w:t>
      </w:r>
      <w:proofErr w:type="spellStart"/>
      <w:r w:rsidR="002A63CD" w:rsidRPr="00064FBA">
        <w:rPr>
          <w:rFonts w:ascii="Times New Roman" w:hAnsi="Times New Roman" w:cs="Times New Roman"/>
          <w:sz w:val="24"/>
          <w:szCs w:val="24"/>
          <w:lang w:val="en-US"/>
        </w:rPr>
        <w:t>Fino</w:t>
      </w:r>
      <w:proofErr w:type="spellEnd"/>
      <w:r w:rsidR="002A63CD" w:rsidRPr="00064FBA">
        <w:rPr>
          <w:rFonts w:ascii="Times New Roman" w:hAnsi="Times New Roman" w:cs="Times New Roman"/>
          <w:sz w:val="24"/>
          <w:szCs w:val="24"/>
          <w:lang w:val="en-US"/>
        </w:rPr>
        <w:t xml:space="preserve">, </w:t>
      </w:r>
      <w:r w:rsidRPr="00064FBA">
        <w:rPr>
          <w:rFonts w:ascii="Times New Roman" w:hAnsi="Times New Roman" w:cs="Times New Roman"/>
          <w:sz w:val="24"/>
          <w:szCs w:val="24"/>
          <w:lang w:val="en-US"/>
        </w:rPr>
        <w:t>G.</w:t>
      </w:r>
      <w:r w:rsidR="002A63CD" w:rsidRPr="00064FBA">
        <w:rPr>
          <w:rFonts w:ascii="Times New Roman" w:hAnsi="Times New Roman" w:cs="Times New Roman"/>
          <w:sz w:val="24"/>
          <w:szCs w:val="24"/>
          <w:lang w:val="en-US"/>
        </w:rPr>
        <w:t xml:space="preserve"> </w:t>
      </w:r>
      <w:proofErr w:type="spellStart"/>
      <w:r w:rsidR="002A63CD" w:rsidRPr="00064FBA">
        <w:rPr>
          <w:rFonts w:ascii="Times New Roman" w:hAnsi="Times New Roman" w:cs="Times New Roman"/>
          <w:sz w:val="24"/>
          <w:szCs w:val="24"/>
          <w:lang w:val="en-US"/>
        </w:rPr>
        <w:t>Saracco</w:t>
      </w:r>
      <w:proofErr w:type="spellEnd"/>
      <w:r w:rsidR="002A63CD" w:rsidRPr="00064FBA">
        <w:rPr>
          <w:rFonts w:ascii="Times New Roman" w:hAnsi="Times New Roman" w:cs="Times New Roman"/>
          <w:sz w:val="24"/>
          <w:szCs w:val="24"/>
          <w:lang w:val="en-US"/>
        </w:rPr>
        <w:t xml:space="preserve">, </w:t>
      </w:r>
      <w:r w:rsidRPr="00064FBA">
        <w:rPr>
          <w:rFonts w:ascii="Times New Roman" w:hAnsi="Times New Roman" w:cs="Times New Roman"/>
          <w:sz w:val="24"/>
          <w:szCs w:val="24"/>
          <w:lang w:val="en-US"/>
        </w:rPr>
        <w:t>V.</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Specchia</w:t>
      </w:r>
      <w:proofErr w:type="spellEnd"/>
      <w:r>
        <w:rPr>
          <w:rFonts w:ascii="Times New Roman" w:hAnsi="Times New Roman" w:cs="Times New Roman"/>
          <w:sz w:val="24"/>
          <w:szCs w:val="24"/>
          <w:lang w:val="en-US"/>
        </w:rPr>
        <w:t>.</w:t>
      </w:r>
      <w:r w:rsidR="002A63CD" w:rsidRPr="00064FBA">
        <w:rPr>
          <w:rFonts w:ascii="Times New Roman" w:hAnsi="Times New Roman" w:cs="Times New Roman"/>
          <w:sz w:val="24"/>
          <w:szCs w:val="24"/>
          <w:lang w:val="en-US"/>
        </w:rPr>
        <w:t xml:space="preserve"> Appl</w:t>
      </w:r>
      <w:r>
        <w:rPr>
          <w:rFonts w:ascii="Times New Roman" w:hAnsi="Times New Roman" w:cs="Times New Roman"/>
          <w:sz w:val="24"/>
          <w:szCs w:val="24"/>
          <w:lang w:val="en-US"/>
        </w:rPr>
        <w:t>.</w:t>
      </w:r>
      <w:r w:rsidR="002A63CD" w:rsidRPr="00064FBA">
        <w:rPr>
          <w:rFonts w:ascii="Times New Roman" w:hAnsi="Times New Roman" w:cs="Times New Roman"/>
          <w:sz w:val="24"/>
          <w:szCs w:val="24"/>
          <w:lang w:val="en-US"/>
        </w:rPr>
        <w:t xml:space="preserve"> </w:t>
      </w:r>
      <w:proofErr w:type="spellStart"/>
      <w:r w:rsidR="002A63CD" w:rsidRPr="00064FBA">
        <w:rPr>
          <w:rFonts w:ascii="Times New Roman" w:hAnsi="Times New Roman" w:cs="Times New Roman"/>
          <w:sz w:val="24"/>
          <w:szCs w:val="24"/>
          <w:lang w:val="en-US"/>
        </w:rPr>
        <w:t>Catal</w:t>
      </w:r>
      <w:proofErr w:type="spellEnd"/>
      <w:r>
        <w:rPr>
          <w:rFonts w:ascii="Times New Roman" w:hAnsi="Times New Roman" w:cs="Times New Roman"/>
          <w:sz w:val="24"/>
          <w:szCs w:val="24"/>
          <w:lang w:val="en-US"/>
        </w:rPr>
        <w:t>.</w:t>
      </w:r>
      <w:r w:rsidR="002A63CD" w:rsidRPr="00064FBA">
        <w:rPr>
          <w:rFonts w:ascii="Times New Roman" w:hAnsi="Times New Roman" w:cs="Times New Roman"/>
          <w:sz w:val="24"/>
          <w:szCs w:val="24"/>
          <w:lang w:val="en-US"/>
        </w:rPr>
        <w:t xml:space="preserve"> B 43 (2003) 243–259.</w:t>
      </w:r>
    </w:p>
    <w:p w14:paraId="31300FB6" w14:textId="2A4F83DB" w:rsidR="00064FBA" w:rsidRPr="00C05BC8" w:rsidRDefault="00AF38B0" w:rsidP="00C05BC8">
      <w:pPr>
        <w:pStyle w:val="ListParagraph"/>
        <w:numPr>
          <w:ilvl w:val="0"/>
          <w:numId w:val="1"/>
        </w:numPr>
        <w:spacing w:before="240" w:after="240" w:line="240" w:lineRule="auto"/>
        <w:contextualSpacing w:val="0"/>
        <w:jc w:val="both"/>
        <w:rPr>
          <w:rFonts w:ascii="Times New Roman" w:hAnsi="Times New Roman" w:cs="Times New Roman"/>
          <w:sz w:val="24"/>
          <w:szCs w:val="24"/>
          <w:lang w:val="en-US"/>
        </w:rPr>
      </w:pPr>
      <w:proofErr w:type="spellStart"/>
      <w:r w:rsidRPr="00AF38B0">
        <w:rPr>
          <w:rFonts w:ascii="Times New Roman" w:hAnsi="Times New Roman" w:cs="Times New Roman"/>
          <w:sz w:val="24"/>
          <w:szCs w:val="24"/>
        </w:rPr>
        <w:t>J.Liu</w:t>
      </w:r>
      <w:proofErr w:type="spellEnd"/>
      <w:r w:rsidR="00A2701E" w:rsidRPr="00AF38B0">
        <w:rPr>
          <w:rFonts w:ascii="Times New Roman" w:hAnsi="Times New Roman" w:cs="Times New Roman"/>
          <w:sz w:val="24"/>
          <w:szCs w:val="24"/>
        </w:rPr>
        <w:t xml:space="preserve">, </w:t>
      </w:r>
      <w:r w:rsidRPr="00AF38B0">
        <w:rPr>
          <w:rFonts w:ascii="Times New Roman" w:hAnsi="Times New Roman" w:cs="Times New Roman"/>
          <w:sz w:val="24"/>
          <w:szCs w:val="24"/>
        </w:rPr>
        <w:t xml:space="preserve">Z. </w:t>
      </w:r>
      <w:r w:rsidR="00A2701E" w:rsidRPr="00AF38B0">
        <w:rPr>
          <w:rFonts w:ascii="Times New Roman" w:hAnsi="Times New Roman" w:cs="Times New Roman"/>
          <w:sz w:val="24"/>
          <w:szCs w:val="24"/>
        </w:rPr>
        <w:t xml:space="preserve">Zhao, </w:t>
      </w:r>
      <w:r w:rsidRPr="00AF38B0">
        <w:rPr>
          <w:rFonts w:ascii="Times New Roman" w:hAnsi="Times New Roman" w:cs="Times New Roman"/>
          <w:sz w:val="24"/>
          <w:szCs w:val="24"/>
        </w:rPr>
        <w:t>C.-m.</w:t>
      </w:r>
      <w:r w:rsidR="00A2701E" w:rsidRPr="00AF38B0">
        <w:rPr>
          <w:rFonts w:ascii="Times New Roman" w:hAnsi="Times New Roman" w:cs="Times New Roman"/>
          <w:sz w:val="24"/>
          <w:szCs w:val="24"/>
        </w:rPr>
        <w:t xml:space="preserve"> </w:t>
      </w:r>
      <w:proofErr w:type="spellStart"/>
      <w:r w:rsidR="00A2701E" w:rsidRPr="00AF38B0">
        <w:rPr>
          <w:rFonts w:ascii="Times New Roman" w:hAnsi="Times New Roman" w:cs="Times New Roman"/>
          <w:sz w:val="24"/>
          <w:szCs w:val="24"/>
        </w:rPr>
        <w:t>Xu</w:t>
      </w:r>
      <w:proofErr w:type="spellEnd"/>
      <w:r w:rsidR="00A2701E" w:rsidRPr="00AF38B0">
        <w:rPr>
          <w:rFonts w:ascii="Times New Roman" w:hAnsi="Times New Roman" w:cs="Times New Roman"/>
          <w:sz w:val="24"/>
          <w:szCs w:val="24"/>
        </w:rPr>
        <w:t xml:space="preserve">, </w:t>
      </w:r>
      <w:r w:rsidRPr="00AF38B0">
        <w:rPr>
          <w:rFonts w:ascii="Times New Roman" w:hAnsi="Times New Roman" w:cs="Times New Roman"/>
          <w:sz w:val="24"/>
          <w:szCs w:val="24"/>
        </w:rPr>
        <w:t>A.-J.</w:t>
      </w:r>
      <w:r w:rsidR="00A2701E" w:rsidRPr="00AF38B0">
        <w:rPr>
          <w:rFonts w:ascii="Times New Roman" w:hAnsi="Times New Roman" w:cs="Times New Roman"/>
          <w:sz w:val="24"/>
          <w:szCs w:val="24"/>
        </w:rPr>
        <w:t xml:space="preserve"> </w:t>
      </w:r>
      <w:proofErr w:type="spellStart"/>
      <w:r w:rsidR="00A2701E" w:rsidRPr="00AF38B0">
        <w:rPr>
          <w:rFonts w:ascii="Times New Roman" w:hAnsi="Times New Roman" w:cs="Times New Roman"/>
          <w:sz w:val="24"/>
          <w:szCs w:val="24"/>
        </w:rPr>
        <w:t>Duan</w:t>
      </w:r>
      <w:proofErr w:type="spellEnd"/>
      <w:r w:rsidR="00A2701E" w:rsidRPr="00AF38B0">
        <w:rPr>
          <w:rFonts w:ascii="Times New Roman" w:hAnsi="Times New Roman" w:cs="Times New Roman"/>
          <w:sz w:val="24"/>
          <w:szCs w:val="24"/>
        </w:rPr>
        <w:t xml:space="preserve">. </w:t>
      </w:r>
      <w:r w:rsidR="00A2701E" w:rsidRPr="00064FBA">
        <w:rPr>
          <w:rFonts w:ascii="Times New Roman" w:hAnsi="Times New Roman" w:cs="Times New Roman"/>
          <w:sz w:val="24"/>
          <w:szCs w:val="24"/>
          <w:lang w:val="en-US"/>
        </w:rPr>
        <w:t>Appl</w:t>
      </w:r>
      <w:r>
        <w:rPr>
          <w:rFonts w:ascii="Times New Roman" w:hAnsi="Times New Roman" w:cs="Times New Roman"/>
          <w:sz w:val="24"/>
          <w:szCs w:val="24"/>
          <w:lang w:val="en-US"/>
        </w:rPr>
        <w:t>.</w:t>
      </w:r>
      <w:r w:rsidR="00A2701E" w:rsidRPr="00064FBA">
        <w:rPr>
          <w:rFonts w:ascii="Times New Roman" w:hAnsi="Times New Roman" w:cs="Times New Roman"/>
          <w:sz w:val="24"/>
          <w:szCs w:val="24"/>
          <w:lang w:val="en-US"/>
        </w:rPr>
        <w:t xml:space="preserve"> </w:t>
      </w:r>
      <w:proofErr w:type="spellStart"/>
      <w:r w:rsidR="00A2701E" w:rsidRPr="00064FBA">
        <w:rPr>
          <w:rFonts w:ascii="Times New Roman" w:hAnsi="Times New Roman" w:cs="Times New Roman"/>
          <w:sz w:val="24"/>
          <w:szCs w:val="24"/>
          <w:lang w:val="en-US"/>
        </w:rPr>
        <w:t>Catal</w:t>
      </w:r>
      <w:proofErr w:type="spellEnd"/>
      <w:r>
        <w:rPr>
          <w:rFonts w:ascii="Times New Roman" w:hAnsi="Times New Roman" w:cs="Times New Roman"/>
          <w:sz w:val="24"/>
          <w:szCs w:val="24"/>
          <w:lang w:val="en-US"/>
        </w:rPr>
        <w:t>.</w:t>
      </w:r>
      <w:r w:rsidR="00A2701E" w:rsidRPr="00064FBA">
        <w:rPr>
          <w:rFonts w:ascii="Times New Roman" w:hAnsi="Times New Roman" w:cs="Times New Roman"/>
          <w:sz w:val="24"/>
          <w:szCs w:val="24"/>
          <w:lang w:val="en-US"/>
        </w:rPr>
        <w:t xml:space="preserve"> B 78 (2008) 61–72.</w:t>
      </w:r>
    </w:p>
    <w:p w14:paraId="1BD78A6B" w14:textId="005901A3" w:rsidR="00064FBA" w:rsidRPr="00C05BC8" w:rsidRDefault="00AF38B0" w:rsidP="00C05BC8">
      <w:pPr>
        <w:pStyle w:val="ListParagraph"/>
        <w:numPr>
          <w:ilvl w:val="0"/>
          <w:numId w:val="1"/>
        </w:numPr>
        <w:spacing w:before="240" w:after="240" w:line="240" w:lineRule="auto"/>
        <w:contextualSpacing w:val="0"/>
        <w:jc w:val="both"/>
        <w:rPr>
          <w:rFonts w:ascii="Times New Roman" w:hAnsi="Times New Roman" w:cs="Times New Roman"/>
          <w:sz w:val="24"/>
          <w:szCs w:val="24"/>
          <w:lang w:val="en-US"/>
        </w:rPr>
      </w:pPr>
      <w:r w:rsidRPr="00064FBA">
        <w:rPr>
          <w:rFonts w:ascii="Times New Roman" w:hAnsi="Times New Roman" w:cs="Times New Roman"/>
          <w:sz w:val="24"/>
          <w:szCs w:val="24"/>
          <w:lang w:val="en-US"/>
        </w:rPr>
        <w:t>W.F.</w:t>
      </w:r>
      <w:r>
        <w:rPr>
          <w:rFonts w:ascii="Times New Roman" w:hAnsi="Times New Roman" w:cs="Times New Roman"/>
          <w:sz w:val="24"/>
          <w:szCs w:val="24"/>
          <w:lang w:val="en-US"/>
        </w:rPr>
        <w:t xml:space="preserve"> </w:t>
      </w:r>
      <w:proofErr w:type="spellStart"/>
      <w:r w:rsidR="00FE0E90" w:rsidRPr="00064FBA">
        <w:rPr>
          <w:rFonts w:ascii="Times New Roman" w:hAnsi="Times New Roman" w:cs="Times New Roman"/>
          <w:sz w:val="24"/>
          <w:szCs w:val="24"/>
          <w:lang w:val="en-US"/>
        </w:rPr>
        <w:t>Shangguan</w:t>
      </w:r>
      <w:proofErr w:type="spellEnd"/>
      <w:r w:rsidR="00FE0E90" w:rsidRPr="00064FBA">
        <w:rPr>
          <w:rFonts w:ascii="Times New Roman" w:hAnsi="Times New Roman" w:cs="Times New Roman"/>
          <w:sz w:val="24"/>
          <w:szCs w:val="24"/>
          <w:lang w:val="en-US"/>
        </w:rPr>
        <w:t xml:space="preserve">, </w:t>
      </w:r>
      <w:r w:rsidRPr="00064FBA">
        <w:rPr>
          <w:rFonts w:ascii="Times New Roman" w:hAnsi="Times New Roman" w:cs="Times New Roman"/>
          <w:sz w:val="24"/>
          <w:szCs w:val="24"/>
          <w:lang w:val="en-US"/>
        </w:rPr>
        <w:t>Y.</w:t>
      </w:r>
      <w:r w:rsidR="00FE0E90" w:rsidRPr="00064FBA">
        <w:rPr>
          <w:rFonts w:ascii="Times New Roman" w:hAnsi="Times New Roman" w:cs="Times New Roman"/>
          <w:sz w:val="24"/>
          <w:szCs w:val="24"/>
          <w:lang w:val="en-US"/>
        </w:rPr>
        <w:t xml:space="preserve"> </w:t>
      </w:r>
      <w:proofErr w:type="spellStart"/>
      <w:r w:rsidR="00FE0E90" w:rsidRPr="00064FBA">
        <w:rPr>
          <w:rFonts w:ascii="Times New Roman" w:hAnsi="Times New Roman" w:cs="Times New Roman"/>
          <w:sz w:val="24"/>
          <w:szCs w:val="24"/>
          <w:lang w:val="en-US"/>
        </w:rPr>
        <w:t>Teraoka</w:t>
      </w:r>
      <w:proofErr w:type="spellEnd"/>
      <w:r w:rsidR="00FE0E90" w:rsidRPr="00064FBA">
        <w:rPr>
          <w:rFonts w:ascii="Times New Roman" w:hAnsi="Times New Roman" w:cs="Times New Roman"/>
          <w:sz w:val="24"/>
          <w:szCs w:val="24"/>
          <w:lang w:val="en-US"/>
        </w:rPr>
        <w:t xml:space="preserve">, </w:t>
      </w:r>
      <w:r w:rsidRPr="00064FBA">
        <w:rPr>
          <w:rFonts w:ascii="Times New Roman" w:hAnsi="Times New Roman" w:cs="Times New Roman"/>
          <w:sz w:val="24"/>
          <w:szCs w:val="24"/>
          <w:lang w:val="en-US"/>
        </w:rPr>
        <w:t>S.</w:t>
      </w:r>
      <w:r w:rsidR="00FE0E90" w:rsidRPr="00064FBA">
        <w:rPr>
          <w:rFonts w:ascii="Times New Roman" w:hAnsi="Times New Roman" w:cs="Times New Roman"/>
          <w:sz w:val="24"/>
          <w:szCs w:val="24"/>
          <w:lang w:val="en-US"/>
        </w:rPr>
        <w:t xml:space="preserve"> Kagawa</w:t>
      </w:r>
      <w:r w:rsidR="002E4C87" w:rsidRPr="00064FBA">
        <w:rPr>
          <w:rFonts w:ascii="Times New Roman" w:hAnsi="Times New Roman" w:cs="Times New Roman"/>
          <w:sz w:val="24"/>
          <w:szCs w:val="24"/>
          <w:lang w:val="en-US"/>
        </w:rPr>
        <w:t>. Appl</w:t>
      </w:r>
      <w:r>
        <w:rPr>
          <w:rFonts w:ascii="Times New Roman" w:hAnsi="Times New Roman" w:cs="Times New Roman"/>
          <w:sz w:val="24"/>
          <w:szCs w:val="24"/>
          <w:lang w:val="en-US"/>
        </w:rPr>
        <w:t>.</w:t>
      </w:r>
      <w:r w:rsidR="002E4C87" w:rsidRPr="00064FBA">
        <w:rPr>
          <w:rFonts w:ascii="Times New Roman" w:hAnsi="Times New Roman" w:cs="Times New Roman"/>
          <w:sz w:val="24"/>
          <w:szCs w:val="24"/>
          <w:lang w:val="en-US"/>
        </w:rPr>
        <w:t xml:space="preserve"> </w:t>
      </w:r>
      <w:proofErr w:type="spellStart"/>
      <w:r w:rsidR="002E4C87" w:rsidRPr="00064FBA">
        <w:rPr>
          <w:rFonts w:ascii="Times New Roman" w:hAnsi="Times New Roman" w:cs="Times New Roman"/>
          <w:sz w:val="24"/>
          <w:szCs w:val="24"/>
          <w:lang w:val="en-US"/>
        </w:rPr>
        <w:t>Catal</w:t>
      </w:r>
      <w:proofErr w:type="spellEnd"/>
      <w:r>
        <w:rPr>
          <w:rFonts w:ascii="Times New Roman" w:hAnsi="Times New Roman" w:cs="Times New Roman"/>
          <w:sz w:val="24"/>
          <w:szCs w:val="24"/>
          <w:lang w:val="en-US"/>
        </w:rPr>
        <w:t>.</w:t>
      </w:r>
      <w:r w:rsidR="002E4C87" w:rsidRPr="00064FBA">
        <w:rPr>
          <w:rFonts w:ascii="Times New Roman" w:hAnsi="Times New Roman" w:cs="Times New Roman"/>
          <w:sz w:val="24"/>
          <w:szCs w:val="24"/>
          <w:lang w:val="en-US"/>
        </w:rPr>
        <w:t xml:space="preserve"> B. 8 (1996) 217-227.</w:t>
      </w:r>
    </w:p>
    <w:p w14:paraId="36E5E16B" w14:textId="6A5BC6F0" w:rsidR="00064FBA" w:rsidRPr="00C05BC8" w:rsidRDefault="00AF38B0" w:rsidP="00C05BC8">
      <w:pPr>
        <w:pStyle w:val="ListParagraph"/>
        <w:numPr>
          <w:ilvl w:val="0"/>
          <w:numId w:val="1"/>
        </w:numPr>
        <w:spacing w:before="240" w:after="240" w:line="240" w:lineRule="auto"/>
        <w:contextualSpacing w:val="0"/>
        <w:jc w:val="both"/>
        <w:rPr>
          <w:rFonts w:ascii="Times New Roman" w:hAnsi="Times New Roman" w:cs="Times New Roman"/>
          <w:sz w:val="24"/>
          <w:szCs w:val="24"/>
          <w:lang w:val="en-US"/>
        </w:rPr>
      </w:pPr>
      <w:r w:rsidRPr="00064FBA">
        <w:rPr>
          <w:rFonts w:ascii="Times New Roman" w:hAnsi="Times New Roman" w:cs="Times New Roman"/>
          <w:sz w:val="24"/>
          <w:szCs w:val="24"/>
          <w:lang w:val="en-US"/>
        </w:rPr>
        <w:t>D.</w:t>
      </w:r>
      <w:r>
        <w:rPr>
          <w:rFonts w:ascii="Times New Roman" w:hAnsi="Times New Roman" w:cs="Times New Roman"/>
          <w:sz w:val="24"/>
          <w:szCs w:val="24"/>
          <w:lang w:val="en-US"/>
        </w:rPr>
        <w:t xml:space="preserve"> </w:t>
      </w:r>
      <w:proofErr w:type="spellStart"/>
      <w:r w:rsidR="00033754" w:rsidRPr="00064FBA">
        <w:rPr>
          <w:rFonts w:ascii="Times New Roman" w:hAnsi="Times New Roman" w:cs="Times New Roman"/>
          <w:sz w:val="24"/>
          <w:szCs w:val="24"/>
          <w:lang w:val="en-US"/>
        </w:rPr>
        <w:t>Fino</w:t>
      </w:r>
      <w:proofErr w:type="spellEnd"/>
      <w:r w:rsidR="00033754" w:rsidRPr="00064FBA">
        <w:rPr>
          <w:rFonts w:ascii="Times New Roman" w:hAnsi="Times New Roman" w:cs="Times New Roman"/>
          <w:sz w:val="24"/>
          <w:szCs w:val="24"/>
          <w:lang w:val="en-US"/>
        </w:rPr>
        <w:t xml:space="preserve">, </w:t>
      </w:r>
      <w:r w:rsidRPr="00064FBA">
        <w:rPr>
          <w:rFonts w:ascii="Times New Roman" w:hAnsi="Times New Roman" w:cs="Times New Roman"/>
          <w:sz w:val="24"/>
          <w:szCs w:val="24"/>
          <w:lang w:val="en-US"/>
        </w:rPr>
        <w:t>N.</w:t>
      </w:r>
      <w:r>
        <w:rPr>
          <w:rFonts w:ascii="Times New Roman" w:hAnsi="Times New Roman" w:cs="Times New Roman"/>
          <w:sz w:val="24"/>
          <w:szCs w:val="24"/>
          <w:lang w:val="en-US"/>
        </w:rPr>
        <w:t xml:space="preserve"> </w:t>
      </w:r>
      <w:r w:rsidR="00033754" w:rsidRPr="00064FBA">
        <w:rPr>
          <w:rFonts w:ascii="Times New Roman" w:hAnsi="Times New Roman" w:cs="Times New Roman"/>
          <w:sz w:val="24"/>
          <w:szCs w:val="24"/>
          <w:lang w:val="en-US"/>
        </w:rPr>
        <w:t xml:space="preserve">Russo, </w:t>
      </w:r>
      <w:r w:rsidRPr="00064FBA">
        <w:rPr>
          <w:rFonts w:ascii="Times New Roman" w:hAnsi="Times New Roman" w:cs="Times New Roman"/>
          <w:sz w:val="24"/>
          <w:szCs w:val="24"/>
          <w:lang w:val="en-US"/>
        </w:rPr>
        <w:t>G.</w:t>
      </w:r>
      <w:r w:rsidR="00033754" w:rsidRPr="00064FBA">
        <w:rPr>
          <w:rFonts w:ascii="Times New Roman" w:hAnsi="Times New Roman" w:cs="Times New Roman"/>
          <w:sz w:val="24"/>
          <w:szCs w:val="24"/>
          <w:lang w:val="en-US"/>
        </w:rPr>
        <w:t xml:space="preserve"> </w:t>
      </w:r>
      <w:proofErr w:type="spellStart"/>
      <w:r w:rsidR="00033754" w:rsidRPr="00064FBA">
        <w:rPr>
          <w:rFonts w:ascii="Times New Roman" w:hAnsi="Times New Roman" w:cs="Times New Roman"/>
          <w:sz w:val="24"/>
          <w:szCs w:val="24"/>
          <w:lang w:val="en-US"/>
        </w:rPr>
        <w:t>Saracco</w:t>
      </w:r>
      <w:proofErr w:type="spellEnd"/>
      <w:r w:rsidR="00033754" w:rsidRPr="00064FBA">
        <w:rPr>
          <w:rFonts w:ascii="Times New Roman" w:hAnsi="Times New Roman" w:cs="Times New Roman"/>
          <w:sz w:val="24"/>
          <w:szCs w:val="24"/>
          <w:lang w:val="en-US"/>
        </w:rPr>
        <w:t xml:space="preserve">, </w:t>
      </w:r>
      <w:r w:rsidRPr="00064FBA">
        <w:rPr>
          <w:rFonts w:ascii="Times New Roman" w:hAnsi="Times New Roman" w:cs="Times New Roman"/>
          <w:sz w:val="24"/>
          <w:szCs w:val="24"/>
          <w:lang w:val="en-US"/>
        </w:rPr>
        <w:t>V.</w:t>
      </w:r>
      <w:r w:rsidR="00033754" w:rsidRPr="00064FBA">
        <w:rPr>
          <w:rFonts w:ascii="Times New Roman" w:hAnsi="Times New Roman" w:cs="Times New Roman"/>
          <w:sz w:val="24"/>
          <w:szCs w:val="24"/>
          <w:lang w:val="en-US"/>
        </w:rPr>
        <w:t xml:space="preserve"> </w:t>
      </w:r>
      <w:proofErr w:type="spellStart"/>
      <w:r w:rsidR="00033754" w:rsidRPr="00064FBA">
        <w:rPr>
          <w:rFonts w:ascii="Times New Roman" w:hAnsi="Times New Roman" w:cs="Times New Roman"/>
          <w:sz w:val="24"/>
          <w:szCs w:val="24"/>
          <w:lang w:val="en-US"/>
        </w:rPr>
        <w:t>Specchia</w:t>
      </w:r>
      <w:proofErr w:type="spellEnd"/>
      <w:r w:rsidR="00B73A51" w:rsidRPr="00064FBA">
        <w:rPr>
          <w:rFonts w:ascii="Times New Roman" w:hAnsi="Times New Roman" w:cs="Times New Roman"/>
          <w:sz w:val="24"/>
          <w:szCs w:val="24"/>
          <w:lang w:val="en-US"/>
        </w:rPr>
        <w:t>. J</w:t>
      </w:r>
      <w:r>
        <w:rPr>
          <w:rFonts w:ascii="Times New Roman" w:hAnsi="Times New Roman" w:cs="Times New Roman"/>
          <w:sz w:val="24"/>
          <w:szCs w:val="24"/>
          <w:lang w:val="en-US"/>
        </w:rPr>
        <w:t>.</w:t>
      </w:r>
      <w:r w:rsidR="00B73A51" w:rsidRPr="00064FBA">
        <w:rPr>
          <w:rFonts w:ascii="Times New Roman" w:hAnsi="Times New Roman" w:cs="Times New Roman"/>
          <w:sz w:val="24"/>
          <w:szCs w:val="24"/>
          <w:lang w:val="en-US"/>
        </w:rPr>
        <w:t xml:space="preserve"> </w:t>
      </w:r>
      <w:proofErr w:type="spellStart"/>
      <w:r w:rsidR="00B73A51" w:rsidRPr="00064FBA">
        <w:rPr>
          <w:rFonts w:ascii="Times New Roman" w:hAnsi="Times New Roman" w:cs="Times New Roman"/>
          <w:sz w:val="24"/>
          <w:szCs w:val="24"/>
          <w:lang w:val="en-US"/>
        </w:rPr>
        <w:t>Catal</w:t>
      </w:r>
      <w:proofErr w:type="spellEnd"/>
      <w:r>
        <w:rPr>
          <w:rFonts w:ascii="Times New Roman" w:hAnsi="Times New Roman" w:cs="Times New Roman"/>
          <w:sz w:val="24"/>
          <w:szCs w:val="24"/>
          <w:lang w:val="en-US"/>
        </w:rPr>
        <w:t>.</w:t>
      </w:r>
      <w:r w:rsidR="00B73A51" w:rsidRPr="00064FBA">
        <w:rPr>
          <w:rFonts w:ascii="Times New Roman" w:hAnsi="Times New Roman" w:cs="Times New Roman"/>
          <w:sz w:val="24"/>
          <w:szCs w:val="24"/>
          <w:lang w:val="en-US"/>
        </w:rPr>
        <w:t xml:space="preserve"> 242 (2006) 38-47.</w:t>
      </w:r>
    </w:p>
    <w:p w14:paraId="2C05A8B4" w14:textId="2E66F6A0" w:rsidR="00064FBA" w:rsidRPr="00C05BC8" w:rsidRDefault="00AF38B0" w:rsidP="00C05BC8">
      <w:pPr>
        <w:pStyle w:val="ListParagraph"/>
        <w:numPr>
          <w:ilvl w:val="0"/>
          <w:numId w:val="1"/>
        </w:numPr>
        <w:spacing w:before="240" w:after="240" w:line="240" w:lineRule="auto"/>
        <w:contextualSpacing w:val="0"/>
        <w:jc w:val="both"/>
        <w:rPr>
          <w:rFonts w:ascii="Times New Roman" w:hAnsi="Times New Roman" w:cs="Times New Roman"/>
          <w:sz w:val="24"/>
          <w:szCs w:val="24"/>
          <w:lang w:val="en-US"/>
        </w:rPr>
      </w:pPr>
      <w:r w:rsidRPr="00ED3405">
        <w:rPr>
          <w:rFonts w:ascii="Times New Roman" w:hAnsi="Times New Roman" w:cs="Times New Roman"/>
          <w:sz w:val="24"/>
          <w:szCs w:val="24"/>
        </w:rPr>
        <w:t xml:space="preserve">I. </w:t>
      </w:r>
      <w:proofErr w:type="spellStart"/>
      <w:r w:rsidR="00771D73" w:rsidRPr="00ED3405">
        <w:rPr>
          <w:rFonts w:ascii="Times New Roman" w:hAnsi="Times New Roman" w:cs="Times New Roman"/>
          <w:sz w:val="24"/>
          <w:szCs w:val="24"/>
        </w:rPr>
        <w:t>Atribak</w:t>
      </w:r>
      <w:proofErr w:type="spellEnd"/>
      <w:r w:rsidR="00771D73" w:rsidRPr="00ED3405">
        <w:rPr>
          <w:rFonts w:ascii="Times New Roman" w:hAnsi="Times New Roman" w:cs="Times New Roman"/>
          <w:sz w:val="24"/>
          <w:szCs w:val="24"/>
        </w:rPr>
        <w:t xml:space="preserve">, </w:t>
      </w:r>
      <w:r w:rsidRPr="00ED3405">
        <w:rPr>
          <w:rFonts w:ascii="Times New Roman" w:hAnsi="Times New Roman" w:cs="Times New Roman"/>
          <w:sz w:val="24"/>
          <w:szCs w:val="24"/>
        </w:rPr>
        <w:t>A.</w:t>
      </w:r>
      <w:r w:rsidR="00771D73" w:rsidRPr="00ED3405">
        <w:rPr>
          <w:rFonts w:ascii="Times New Roman" w:hAnsi="Times New Roman" w:cs="Times New Roman"/>
          <w:sz w:val="24"/>
          <w:szCs w:val="24"/>
        </w:rPr>
        <w:t xml:space="preserve"> Bueno-López, </w:t>
      </w:r>
      <w:r w:rsidRPr="00ED3405">
        <w:rPr>
          <w:rFonts w:ascii="Times New Roman" w:hAnsi="Times New Roman" w:cs="Times New Roman"/>
          <w:sz w:val="24"/>
          <w:szCs w:val="24"/>
        </w:rPr>
        <w:t>A.</w:t>
      </w:r>
      <w:r w:rsidR="00771D73" w:rsidRPr="00ED3405">
        <w:rPr>
          <w:rFonts w:ascii="Times New Roman" w:hAnsi="Times New Roman" w:cs="Times New Roman"/>
          <w:sz w:val="24"/>
          <w:szCs w:val="24"/>
        </w:rPr>
        <w:t xml:space="preserve"> García-García</w:t>
      </w:r>
      <w:r w:rsidR="003E5968" w:rsidRPr="00ED3405">
        <w:rPr>
          <w:rFonts w:ascii="Times New Roman" w:hAnsi="Times New Roman" w:cs="Times New Roman"/>
          <w:sz w:val="24"/>
          <w:szCs w:val="24"/>
        </w:rPr>
        <w:t xml:space="preserve">. </w:t>
      </w:r>
      <w:r w:rsidR="000E4297" w:rsidRPr="00ED3405">
        <w:rPr>
          <w:rFonts w:ascii="Times New Roman" w:hAnsi="Times New Roman" w:cs="Times New Roman"/>
          <w:sz w:val="24"/>
          <w:szCs w:val="24"/>
        </w:rPr>
        <w:t xml:space="preserve"> </w:t>
      </w:r>
      <w:r w:rsidR="003E5968">
        <w:rPr>
          <w:rFonts w:ascii="Times New Roman" w:hAnsi="Times New Roman" w:cs="Times New Roman"/>
          <w:sz w:val="24"/>
          <w:szCs w:val="24"/>
          <w:lang w:val="en-US"/>
        </w:rPr>
        <w:t xml:space="preserve">J. </w:t>
      </w:r>
      <w:proofErr w:type="spellStart"/>
      <w:r w:rsidR="003E5968">
        <w:rPr>
          <w:rFonts w:ascii="Times New Roman" w:hAnsi="Times New Roman" w:cs="Times New Roman"/>
          <w:sz w:val="24"/>
          <w:szCs w:val="24"/>
          <w:lang w:val="en-US"/>
        </w:rPr>
        <w:t>Catal</w:t>
      </w:r>
      <w:proofErr w:type="spellEnd"/>
      <w:r w:rsidR="003E5968">
        <w:rPr>
          <w:rFonts w:ascii="Times New Roman" w:hAnsi="Times New Roman" w:cs="Times New Roman"/>
          <w:sz w:val="24"/>
          <w:szCs w:val="24"/>
          <w:lang w:val="en-US"/>
        </w:rPr>
        <w:t xml:space="preserve">. </w:t>
      </w:r>
      <w:r w:rsidR="000E4297" w:rsidRPr="00064FBA">
        <w:rPr>
          <w:rFonts w:ascii="Times New Roman" w:hAnsi="Times New Roman" w:cs="Times New Roman"/>
          <w:sz w:val="24"/>
          <w:szCs w:val="24"/>
          <w:lang w:val="en-US"/>
        </w:rPr>
        <w:t xml:space="preserve">259 </w:t>
      </w:r>
      <w:r w:rsidR="00771D73" w:rsidRPr="00064FBA">
        <w:rPr>
          <w:rFonts w:ascii="Times New Roman" w:hAnsi="Times New Roman" w:cs="Times New Roman"/>
          <w:sz w:val="24"/>
          <w:szCs w:val="24"/>
          <w:lang w:val="en-US"/>
        </w:rPr>
        <w:t>(2008)</w:t>
      </w:r>
      <w:r w:rsidR="000E4297" w:rsidRPr="00064FBA">
        <w:rPr>
          <w:lang w:val="en-US"/>
        </w:rPr>
        <w:t xml:space="preserve"> </w:t>
      </w:r>
      <w:r w:rsidR="000E4297" w:rsidRPr="00064FBA">
        <w:rPr>
          <w:rFonts w:ascii="Times New Roman" w:hAnsi="Times New Roman" w:cs="Times New Roman"/>
          <w:sz w:val="24"/>
          <w:szCs w:val="24"/>
          <w:lang w:val="en-US"/>
        </w:rPr>
        <w:t>123-132.</w:t>
      </w:r>
    </w:p>
    <w:p w14:paraId="7025CB44" w14:textId="378AF717" w:rsidR="00A24461" w:rsidRPr="00A24461" w:rsidRDefault="003E5968" w:rsidP="00A24461">
      <w:pPr>
        <w:pStyle w:val="ListParagraph"/>
        <w:numPr>
          <w:ilvl w:val="0"/>
          <w:numId w:val="1"/>
        </w:numPr>
        <w:spacing w:before="240" w:after="240" w:line="24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 </w:t>
      </w:r>
      <w:proofErr w:type="spellStart"/>
      <w:r w:rsidR="00A24461" w:rsidRPr="00064FBA">
        <w:rPr>
          <w:rFonts w:ascii="Times New Roman" w:hAnsi="Times New Roman" w:cs="Times New Roman"/>
          <w:sz w:val="24"/>
          <w:szCs w:val="24"/>
          <w:lang w:val="en-US"/>
        </w:rPr>
        <w:t>Kureti</w:t>
      </w:r>
      <w:proofErr w:type="spellEnd"/>
      <w:r w:rsidR="00A24461" w:rsidRPr="00064FBA">
        <w:rPr>
          <w:rFonts w:ascii="Times New Roman" w:hAnsi="Times New Roman" w:cs="Times New Roman"/>
          <w:sz w:val="24"/>
          <w:szCs w:val="24"/>
          <w:lang w:val="en-US"/>
        </w:rPr>
        <w:t xml:space="preserve">, </w:t>
      </w:r>
      <w:r>
        <w:rPr>
          <w:rFonts w:ascii="Times New Roman" w:hAnsi="Times New Roman" w:cs="Times New Roman"/>
          <w:sz w:val="24"/>
          <w:szCs w:val="24"/>
          <w:lang w:val="en-US"/>
        </w:rPr>
        <w:t>W.</w:t>
      </w:r>
      <w:r w:rsidR="00A24461" w:rsidRPr="00064FBA">
        <w:rPr>
          <w:rFonts w:ascii="Times New Roman" w:hAnsi="Times New Roman" w:cs="Times New Roman"/>
          <w:sz w:val="24"/>
          <w:szCs w:val="24"/>
          <w:lang w:val="en-US"/>
        </w:rPr>
        <w:t xml:space="preserve"> </w:t>
      </w:r>
      <w:proofErr w:type="spellStart"/>
      <w:r w:rsidR="00A24461" w:rsidRPr="00064FBA">
        <w:rPr>
          <w:rFonts w:ascii="Times New Roman" w:hAnsi="Times New Roman" w:cs="Times New Roman"/>
          <w:sz w:val="24"/>
          <w:szCs w:val="24"/>
          <w:lang w:val="en-US"/>
        </w:rPr>
        <w:t>Weisweiler</w:t>
      </w:r>
      <w:proofErr w:type="spellEnd"/>
      <w:r w:rsidR="00A24461" w:rsidRPr="00064FBA">
        <w:rPr>
          <w:rFonts w:ascii="Times New Roman" w:hAnsi="Times New Roman" w:cs="Times New Roman"/>
          <w:sz w:val="24"/>
          <w:szCs w:val="24"/>
          <w:lang w:val="en-US"/>
        </w:rPr>
        <w:t xml:space="preserve">, </w:t>
      </w:r>
      <w:r>
        <w:rPr>
          <w:rFonts w:ascii="Times New Roman" w:hAnsi="Times New Roman" w:cs="Times New Roman"/>
          <w:sz w:val="24"/>
          <w:szCs w:val="24"/>
          <w:lang w:val="en-US"/>
        </w:rPr>
        <w:t>K.</w:t>
      </w:r>
      <w:r w:rsidR="00A24461" w:rsidRPr="00064FBA">
        <w:rPr>
          <w:rFonts w:ascii="Times New Roman" w:hAnsi="Times New Roman" w:cs="Times New Roman"/>
          <w:sz w:val="24"/>
          <w:szCs w:val="24"/>
          <w:lang w:val="en-US"/>
        </w:rPr>
        <w:t xml:space="preserve"> </w:t>
      </w:r>
      <w:proofErr w:type="spellStart"/>
      <w:r w:rsidR="00A24461" w:rsidRPr="00064FBA">
        <w:rPr>
          <w:rFonts w:ascii="Times New Roman" w:hAnsi="Times New Roman" w:cs="Times New Roman"/>
          <w:sz w:val="24"/>
          <w:szCs w:val="24"/>
          <w:lang w:val="en-US"/>
        </w:rPr>
        <w:t>Hizbullah</w:t>
      </w:r>
      <w:proofErr w:type="spellEnd"/>
      <w:r w:rsidR="00A24461" w:rsidRPr="00064FBA">
        <w:rPr>
          <w:rFonts w:ascii="Times New Roman" w:hAnsi="Times New Roman" w:cs="Times New Roman"/>
          <w:sz w:val="24"/>
          <w:szCs w:val="24"/>
          <w:lang w:val="en-US"/>
        </w:rPr>
        <w:t>. Appl</w:t>
      </w:r>
      <w:r>
        <w:rPr>
          <w:rFonts w:ascii="Times New Roman" w:hAnsi="Times New Roman" w:cs="Times New Roman"/>
          <w:sz w:val="24"/>
          <w:szCs w:val="24"/>
          <w:lang w:val="en-US"/>
        </w:rPr>
        <w:t>.</w:t>
      </w:r>
      <w:r w:rsidR="00A24461" w:rsidRPr="00064FBA">
        <w:rPr>
          <w:rFonts w:ascii="Times New Roman" w:hAnsi="Times New Roman" w:cs="Times New Roman"/>
          <w:sz w:val="24"/>
          <w:szCs w:val="24"/>
          <w:lang w:val="en-US"/>
        </w:rPr>
        <w:t xml:space="preserve"> </w:t>
      </w:r>
      <w:proofErr w:type="spellStart"/>
      <w:r w:rsidR="00A24461" w:rsidRPr="00064FBA">
        <w:rPr>
          <w:rFonts w:ascii="Times New Roman" w:hAnsi="Times New Roman" w:cs="Times New Roman"/>
          <w:sz w:val="24"/>
          <w:szCs w:val="24"/>
          <w:lang w:val="en-US"/>
        </w:rPr>
        <w:t>Catal</w:t>
      </w:r>
      <w:proofErr w:type="spellEnd"/>
      <w:r>
        <w:rPr>
          <w:rFonts w:ascii="Times New Roman" w:hAnsi="Times New Roman" w:cs="Times New Roman"/>
          <w:sz w:val="24"/>
          <w:szCs w:val="24"/>
          <w:lang w:val="en-US"/>
        </w:rPr>
        <w:t>.</w:t>
      </w:r>
      <w:r w:rsidR="00A24461" w:rsidRPr="00064FBA">
        <w:rPr>
          <w:rFonts w:ascii="Times New Roman" w:hAnsi="Times New Roman" w:cs="Times New Roman"/>
          <w:sz w:val="24"/>
          <w:szCs w:val="24"/>
          <w:lang w:val="en-US"/>
        </w:rPr>
        <w:t xml:space="preserve"> B 43 (2003) 281–291.</w:t>
      </w:r>
    </w:p>
    <w:p w14:paraId="74F3F3A6" w14:textId="4A360F12" w:rsidR="00A24461" w:rsidRPr="00A24461" w:rsidRDefault="003E5968" w:rsidP="00A24461">
      <w:pPr>
        <w:pStyle w:val="ListParagraph"/>
        <w:numPr>
          <w:ilvl w:val="0"/>
          <w:numId w:val="1"/>
        </w:numPr>
        <w:spacing w:before="240" w:after="240" w:line="240" w:lineRule="auto"/>
        <w:contextualSpacing w:val="0"/>
        <w:jc w:val="both"/>
        <w:rPr>
          <w:rFonts w:ascii="Times New Roman" w:hAnsi="Times New Roman" w:cs="Times New Roman"/>
          <w:sz w:val="24"/>
          <w:szCs w:val="24"/>
          <w:lang w:val="en-US"/>
        </w:rPr>
      </w:pPr>
      <w:r w:rsidRPr="003E5968">
        <w:rPr>
          <w:rFonts w:ascii="Times New Roman" w:hAnsi="Times New Roman" w:cs="Times New Roman"/>
          <w:sz w:val="24"/>
          <w:szCs w:val="24"/>
        </w:rPr>
        <w:t xml:space="preserve">M.L. </w:t>
      </w:r>
      <w:proofErr w:type="spellStart"/>
      <w:r w:rsidR="00FB0360" w:rsidRPr="003E5968">
        <w:rPr>
          <w:rFonts w:ascii="Times New Roman" w:hAnsi="Times New Roman" w:cs="Times New Roman"/>
          <w:sz w:val="24"/>
          <w:szCs w:val="24"/>
        </w:rPr>
        <w:t>Pisarello</w:t>
      </w:r>
      <w:proofErr w:type="spellEnd"/>
      <w:r w:rsidR="00FB0360" w:rsidRPr="003E5968">
        <w:rPr>
          <w:rFonts w:ascii="Times New Roman" w:hAnsi="Times New Roman" w:cs="Times New Roman"/>
          <w:sz w:val="24"/>
          <w:szCs w:val="24"/>
        </w:rPr>
        <w:t xml:space="preserve">, </w:t>
      </w:r>
      <w:r w:rsidRPr="003E5968">
        <w:rPr>
          <w:rFonts w:ascii="Times New Roman" w:hAnsi="Times New Roman" w:cs="Times New Roman"/>
          <w:sz w:val="24"/>
          <w:szCs w:val="24"/>
        </w:rPr>
        <w:t>V.</w:t>
      </w:r>
      <w:r w:rsidR="00FB0360" w:rsidRPr="003E5968">
        <w:rPr>
          <w:rFonts w:ascii="Times New Roman" w:hAnsi="Times New Roman" w:cs="Times New Roman"/>
          <w:sz w:val="24"/>
          <w:szCs w:val="24"/>
        </w:rPr>
        <w:t xml:space="preserve"> </w:t>
      </w:r>
      <w:proofErr w:type="spellStart"/>
      <w:r w:rsidR="00FB0360" w:rsidRPr="003E5968">
        <w:rPr>
          <w:rFonts w:ascii="Times New Roman" w:hAnsi="Times New Roman" w:cs="Times New Roman"/>
          <w:sz w:val="24"/>
          <w:szCs w:val="24"/>
        </w:rPr>
        <w:t>Milt</w:t>
      </w:r>
      <w:proofErr w:type="spellEnd"/>
      <w:r w:rsidR="00FB0360" w:rsidRPr="003E5968">
        <w:rPr>
          <w:rFonts w:ascii="Times New Roman" w:hAnsi="Times New Roman" w:cs="Times New Roman"/>
          <w:sz w:val="24"/>
          <w:szCs w:val="24"/>
        </w:rPr>
        <w:t xml:space="preserve">, </w:t>
      </w:r>
      <w:r w:rsidRPr="003E5968">
        <w:rPr>
          <w:rFonts w:ascii="Times New Roman" w:hAnsi="Times New Roman" w:cs="Times New Roman"/>
          <w:sz w:val="24"/>
          <w:szCs w:val="24"/>
        </w:rPr>
        <w:t>M.A.</w:t>
      </w:r>
      <w:r w:rsidR="00FB0360" w:rsidRPr="003E5968">
        <w:rPr>
          <w:rFonts w:ascii="Times New Roman" w:hAnsi="Times New Roman" w:cs="Times New Roman"/>
          <w:sz w:val="24"/>
          <w:szCs w:val="24"/>
        </w:rPr>
        <w:t xml:space="preserve"> Peralta, </w:t>
      </w:r>
      <w:r w:rsidRPr="003E5968">
        <w:rPr>
          <w:rFonts w:ascii="Times New Roman" w:hAnsi="Times New Roman" w:cs="Times New Roman"/>
          <w:sz w:val="24"/>
          <w:szCs w:val="24"/>
        </w:rPr>
        <w:t>C.A.</w:t>
      </w:r>
      <w:r w:rsidR="00FB0360" w:rsidRPr="003E5968">
        <w:rPr>
          <w:rFonts w:ascii="Times New Roman" w:hAnsi="Times New Roman" w:cs="Times New Roman"/>
          <w:sz w:val="24"/>
          <w:szCs w:val="24"/>
        </w:rPr>
        <w:t xml:space="preserve"> </w:t>
      </w:r>
      <w:proofErr w:type="spellStart"/>
      <w:r w:rsidR="00FB0360" w:rsidRPr="003E5968">
        <w:rPr>
          <w:rFonts w:ascii="Times New Roman" w:hAnsi="Times New Roman" w:cs="Times New Roman"/>
          <w:sz w:val="24"/>
          <w:szCs w:val="24"/>
        </w:rPr>
        <w:t>Querini</w:t>
      </w:r>
      <w:proofErr w:type="spellEnd"/>
      <w:r w:rsidR="00FB0360" w:rsidRPr="003E5968">
        <w:rPr>
          <w:rFonts w:ascii="Times New Roman" w:hAnsi="Times New Roman" w:cs="Times New Roman"/>
          <w:sz w:val="24"/>
          <w:szCs w:val="24"/>
        </w:rPr>
        <w:t xml:space="preserve">, </w:t>
      </w:r>
      <w:r w:rsidRPr="003E5968">
        <w:rPr>
          <w:rFonts w:ascii="Times New Roman" w:hAnsi="Times New Roman" w:cs="Times New Roman"/>
          <w:sz w:val="24"/>
          <w:szCs w:val="24"/>
        </w:rPr>
        <w:t>E.E.</w:t>
      </w:r>
      <w:r w:rsidR="00FB0360" w:rsidRPr="003E5968">
        <w:rPr>
          <w:rFonts w:ascii="Times New Roman" w:hAnsi="Times New Roman" w:cs="Times New Roman"/>
          <w:sz w:val="24"/>
          <w:szCs w:val="24"/>
        </w:rPr>
        <w:t xml:space="preserve"> Miró. </w:t>
      </w:r>
      <w:proofErr w:type="spellStart"/>
      <w:r w:rsidR="00FB0360" w:rsidRPr="00064FBA">
        <w:rPr>
          <w:rFonts w:ascii="Times New Roman" w:hAnsi="Times New Roman" w:cs="Times New Roman"/>
          <w:sz w:val="24"/>
          <w:szCs w:val="24"/>
          <w:lang w:val="en-US"/>
        </w:rPr>
        <w:t>Catal</w:t>
      </w:r>
      <w:proofErr w:type="spellEnd"/>
      <w:r>
        <w:rPr>
          <w:rFonts w:ascii="Times New Roman" w:hAnsi="Times New Roman" w:cs="Times New Roman"/>
          <w:sz w:val="24"/>
          <w:szCs w:val="24"/>
          <w:lang w:val="en-US"/>
        </w:rPr>
        <w:t>.</w:t>
      </w:r>
      <w:r w:rsidR="00FB0360" w:rsidRPr="00064FBA">
        <w:rPr>
          <w:rFonts w:ascii="Times New Roman" w:hAnsi="Times New Roman" w:cs="Times New Roman"/>
          <w:sz w:val="24"/>
          <w:szCs w:val="24"/>
          <w:lang w:val="en-US"/>
        </w:rPr>
        <w:t xml:space="preserve"> Today 75 (2002) 465-470.</w:t>
      </w:r>
    </w:p>
    <w:p w14:paraId="4DD72290" w14:textId="33829859" w:rsidR="00AB3A58" w:rsidRPr="00C05BC8" w:rsidRDefault="003E5968" w:rsidP="00C05BC8">
      <w:pPr>
        <w:pStyle w:val="ListParagraph"/>
        <w:numPr>
          <w:ilvl w:val="0"/>
          <w:numId w:val="1"/>
        </w:numPr>
        <w:spacing w:before="240" w:after="240" w:line="24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sidRPr="0088232E">
        <w:rPr>
          <w:rFonts w:ascii="Times New Roman" w:hAnsi="Times New Roman" w:cs="Times New Roman"/>
          <w:sz w:val="24"/>
          <w:szCs w:val="24"/>
          <w:lang w:val="en-US"/>
        </w:rPr>
        <w:t>L.</w:t>
      </w:r>
      <w:r w:rsidR="0088232E" w:rsidRPr="0088232E">
        <w:rPr>
          <w:rFonts w:ascii="Times New Roman" w:hAnsi="Times New Roman" w:cs="Times New Roman"/>
          <w:sz w:val="24"/>
          <w:szCs w:val="24"/>
          <w:lang w:val="en-US"/>
        </w:rPr>
        <w:t>Castoldi</w:t>
      </w:r>
      <w:proofErr w:type="spellEnd"/>
      <w:r w:rsidR="0088232E" w:rsidRPr="0088232E">
        <w:rPr>
          <w:rFonts w:ascii="Times New Roman" w:hAnsi="Times New Roman" w:cs="Times New Roman"/>
          <w:sz w:val="24"/>
          <w:szCs w:val="24"/>
          <w:lang w:val="en-US"/>
        </w:rPr>
        <w:t xml:space="preserve">, </w:t>
      </w:r>
      <w:r w:rsidRPr="0088232E">
        <w:rPr>
          <w:rFonts w:ascii="Times New Roman" w:hAnsi="Times New Roman" w:cs="Times New Roman"/>
          <w:sz w:val="24"/>
          <w:szCs w:val="24"/>
          <w:lang w:val="en-US"/>
        </w:rPr>
        <w:t>N.</w:t>
      </w:r>
      <w:r>
        <w:rPr>
          <w:rFonts w:ascii="Times New Roman" w:hAnsi="Times New Roman" w:cs="Times New Roman"/>
          <w:sz w:val="24"/>
          <w:szCs w:val="24"/>
          <w:lang w:val="en-US"/>
        </w:rPr>
        <w:t xml:space="preserve"> </w:t>
      </w:r>
      <w:proofErr w:type="spellStart"/>
      <w:r w:rsidR="0088232E" w:rsidRPr="0088232E">
        <w:rPr>
          <w:rFonts w:ascii="Times New Roman" w:hAnsi="Times New Roman" w:cs="Times New Roman"/>
          <w:sz w:val="24"/>
          <w:szCs w:val="24"/>
          <w:lang w:val="en-US"/>
        </w:rPr>
        <w:t>Artioli</w:t>
      </w:r>
      <w:proofErr w:type="spellEnd"/>
      <w:r w:rsidR="0088232E" w:rsidRPr="0088232E">
        <w:rPr>
          <w:rFonts w:ascii="Times New Roman" w:hAnsi="Times New Roman" w:cs="Times New Roman"/>
          <w:sz w:val="24"/>
          <w:szCs w:val="24"/>
          <w:lang w:val="en-US"/>
        </w:rPr>
        <w:t xml:space="preserve">, </w:t>
      </w:r>
      <w:r w:rsidRPr="0088232E">
        <w:rPr>
          <w:rFonts w:ascii="Times New Roman" w:hAnsi="Times New Roman" w:cs="Times New Roman"/>
          <w:sz w:val="24"/>
          <w:szCs w:val="24"/>
          <w:lang w:val="en-US"/>
        </w:rPr>
        <w:t>R.</w:t>
      </w:r>
      <w:r w:rsidR="0088232E" w:rsidRPr="0088232E">
        <w:rPr>
          <w:rFonts w:ascii="Times New Roman" w:hAnsi="Times New Roman" w:cs="Times New Roman"/>
          <w:sz w:val="24"/>
          <w:szCs w:val="24"/>
          <w:lang w:val="en-US"/>
        </w:rPr>
        <w:t xml:space="preserve"> </w:t>
      </w:r>
      <w:proofErr w:type="spellStart"/>
      <w:r w:rsidR="0088232E" w:rsidRPr="0088232E">
        <w:rPr>
          <w:rFonts w:ascii="Times New Roman" w:hAnsi="Times New Roman" w:cs="Times New Roman"/>
          <w:sz w:val="24"/>
          <w:szCs w:val="24"/>
          <w:lang w:val="en-US"/>
        </w:rPr>
        <w:t>Matarrese</w:t>
      </w:r>
      <w:proofErr w:type="spellEnd"/>
      <w:r w:rsidR="0088232E" w:rsidRPr="0088232E">
        <w:rPr>
          <w:rFonts w:ascii="Times New Roman" w:hAnsi="Times New Roman" w:cs="Times New Roman"/>
          <w:sz w:val="24"/>
          <w:szCs w:val="24"/>
          <w:lang w:val="en-US"/>
        </w:rPr>
        <w:t xml:space="preserve">, </w:t>
      </w:r>
      <w:r w:rsidRPr="0088232E">
        <w:rPr>
          <w:rFonts w:ascii="Times New Roman" w:hAnsi="Times New Roman" w:cs="Times New Roman"/>
          <w:sz w:val="24"/>
          <w:szCs w:val="24"/>
          <w:lang w:val="en-US"/>
        </w:rPr>
        <w:t>L.</w:t>
      </w:r>
      <w:r w:rsidR="0088232E" w:rsidRPr="0088232E">
        <w:rPr>
          <w:rFonts w:ascii="Times New Roman" w:hAnsi="Times New Roman" w:cs="Times New Roman"/>
          <w:sz w:val="24"/>
          <w:szCs w:val="24"/>
          <w:lang w:val="en-US"/>
        </w:rPr>
        <w:t xml:space="preserve"> </w:t>
      </w:r>
      <w:proofErr w:type="spellStart"/>
      <w:r w:rsidR="0088232E" w:rsidRPr="0088232E">
        <w:rPr>
          <w:rFonts w:ascii="Times New Roman" w:hAnsi="Times New Roman" w:cs="Times New Roman"/>
          <w:sz w:val="24"/>
          <w:szCs w:val="24"/>
          <w:lang w:val="en-US"/>
        </w:rPr>
        <w:t>Lietti</w:t>
      </w:r>
      <w:proofErr w:type="spellEnd"/>
      <w:r w:rsidR="0088232E" w:rsidRPr="0088232E">
        <w:rPr>
          <w:rFonts w:ascii="Times New Roman" w:hAnsi="Times New Roman" w:cs="Times New Roman"/>
          <w:sz w:val="24"/>
          <w:szCs w:val="24"/>
          <w:lang w:val="en-US"/>
        </w:rPr>
        <w:t xml:space="preserve">, </w:t>
      </w:r>
      <w:r w:rsidRPr="0088232E">
        <w:rPr>
          <w:rFonts w:ascii="Times New Roman" w:hAnsi="Times New Roman" w:cs="Times New Roman"/>
          <w:sz w:val="24"/>
          <w:szCs w:val="24"/>
          <w:lang w:val="en-US"/>
        </w:rPr>
        <w:t>P.</w:t>
      </w:r>
      <w:r w:rsidR="0088232E" w:rsidRPr="0088232E">
        <w:rPr>
          <w:rFonts w:ascii="Times New Roman" w:hAnsi="Times New Roman" w:cs="Times New Roman"/>
          <w:sz w:val="24"/>
          <w:szCs w:val="24"/>
          <w:lang w:val="en-US"/>
        </w:rPr>
        <w:t xml:space="preserve"> </w:t>
      </w:r>
      <w:proofErr w:type="spellStart"/>
      <w:r w:rsidR="0088232E" w:rsidRPr="0088232E">
        <w:rPr>
          <w:rFonts w:ascii="Times New Roman" w:hAnsi="Times New Roman" w:cs="Times New Roman"/>
          <w:sz w:val="24"/>
          <w:szCs w:val="24"/>
          <w:lang w:val="en-US"/>
        </w:rPr>
        <w:t>Forzatti</w:t>
      </w:r>
      <w:proofErr w:type="spellEnd"/>
      <w:r w:rsidR="002A25B0">
        <w:rPr>
          <w:rFonts w:ascii="Times New Roman" w:hAnsi="Times New Roman" w:cs="Times New Roman"/>
          <w:sz w:val="24"/>
          <w:szCs w:val="24"/>
          <w:lang w:val="en-US"/>
        </w:rPr>
        <w:t>.</w:t>
      </w:r>
      <w:r w:rsidR="0088232E">
        <w:rPr>
          <w:rFonts w:ascii="Times New Roman" w:hAnsi="Times New Roman" w:cs="Times New Roman"/>
          <w:sz w:val="24"/>
          <w:szCs w:val="24"/>
          <w:lang w:val="en-US"/>
        </w:rPr>
        <w:t xml:space="preserve"> </w:t>
      </w:r>
      <w:proofErr w:type="spellStart"/>
      <w:r w:rsidR="0088232E" w:rsidRPr="0088232E">
        <w:rPr>
          <w:rFonts w:ascii="Times New Roman" w:hAnsi="Times New Roman" w:cs="Times New Roman"/>
          <w:sz w:val="24"/>
          <w:szCs w:val="24"/>
          <w:lang w:val="en-US"/>
        </w:rPr>
        <w:t>Catal</w:t>
      </w:r>
      <w:proofErr w:type="spellEnd"/>
      <w:r>
        <w:rPr>
          <w:rFonts w:ascii="Times New Roman" w:hAnsi="Times New Roman" w:cs="Times New Roman"/>
          <w:sz w:val="24"/>
          <w:szCs w:val="24"/>
          <w:lang w:val="en-US"/>
        </w:rPr>
        <w:t>.</w:t>
      </w:r>
      <w:r w:rsidR="0088232E" w:rsidRPr="0088232E">
        <w:rPr>
          <w:rFonts w:ascii="Times New Roman" w:hAnsi="Times New Roman" w:cs="Times New Roman"/>
          <w:sz w:val="24"/>
          <w:szCs w:val="24"/>
          <w:lang w:val="en-US"/>
        </w:rPr>
        <w:t xml:space="preserve"> Today</w:t>
      </w:r>
      <w:r w:rsidR="0088232E">
        <w:rPr>
          <w:rFonts w:ascii="Times New Roman" w:hAnsi="Times New Roman" w:cs="Times New Roman"/>
          <w:sz w:val="24"/>
          <w:szCs w:val="24"/>
          <w:lang w:val="en-US"/>
        </w:rPr>
        <w:t xml:space="preserve"> 57 (2010) </w:t>
      </w:r>
      <w:r w:rsidR="0088232E" w:rsidRPr="0088232E">
        <w:rPr>
          <w:rFonts w:ascii="Times New Roman" w:hAnsi="Times New Roman" w:cs="Times New Roman"/>
          <w:sz w:val="24"/>
          <w:szCs w:val="24"/>
          <w:lang w:val="en-US"/>
        </w:rPr>
        <w:t>384-389</w:t>
      </w:r>
      <w:r w:rsidR="0088232E">
        <w:rPr>
          <w:rFonts w:ascii="Times New Roman" w:hAnsi="Times New Roman" w:cs="Times New Roman"/>
          <w:sz w:val="24"/>
          <w:szCs w:val="24"/>
          <w:lang w:val="en-US"/>
        </w:rPr>
        <w:t>.</w:t>
      </w:r>
    </w:p>
    <w:p w14:paraId="5155C082" w14:textId="0FC8125F" w:rsidR="00726054" w:rsidRPr="00C05BC8" w:rsidRDefault="003E5968" w:rsidP="00C05BC8">
      <w:pPr>
        <w:pStyle w:val="ListParagraph"/>
        <w:numPr>
          <w:ilvl w:val="0"/>
          <w:numId w:val="1"/>
        </w:numPr>
        <w:spacing w:before="240" w:after="240" w:line="240" w:lineRule="auto"/>
        <w:contextualSpacing w:val="0"/>
        <w:jc w:val="both"/>
        <w:rPr>
          <w:rFonts w:ascii="Times New Roman" w:hAnsi="Times New Roman" w:cs="Times New Roman"/>
          <w:sz w:val="24"/>
          <w:szCs w:val="24"/>
          <w:lang w:val="en-US"/>
        </w:rPr>
      </w:pPr>
      <w:r w:rsidRPr="003E5968">
        <w:rPr>
          <w:rFonts w:ascii="Times New Roman" w:hAnsi="Times New Roman" w:cs="Times New Roman"/>
          <w:sz w:val="24"/>
          <w:szCs w:val="24"/>
        </w:rPr>
        <w:t xml:space="preserve">I.S. </w:t>
      </w:r>
      <w:proofErr w:type="spellStart"/>
      <w:r w:rsidR="00AB3A58" w:rsidRPr="003E5968">
        <w:rPr>
          <w:rFonts w:ascii="Times New Roman" w:hAnsi="Times New Roman" w:cs="Times New Roman"/>
          <w:sz w:val="24"/>
          <w:szCs w:val="24"/>
        </w:rPr>
        <w:t>Pieta</w:t>
      </w:r>
      <w:proofErr w:type="spellEnd"/>
      <w:r w:rsidR="00AB3A58" w:rsidRPr="003E5968">
        <w:rPr>
          <w:rFonts w:ascii="Times New Roman" w:hAnsi="Times New Roman" w:cs="Times New Roman"/>
          <w:sz w:val="24"/>
          <w:szCs w:val="24"/>
        </w:rPr>
        <w:t xml:space="preserve">, </w:t>
      </w:r>
      <w:r w:rsidRPr="003E5968">
        <w:rPr>
          <w:rFonts w:ascii="Times New Roman" w:hAnsi="Times New Roman" w:cs="Times New Roman"/>
          <w:sz w:val="24"/>
          <w:szCs w:val="24"/>
        </w:rPr>
        <w:t xml:space="preserve">M. </w:t>
      </w:r>
      <w:r w:rsidR="00AB3A58" w:rsidRPr="003E5968">
        <w:rPr>
          <w:rFonts w:ascii="Times New Roman" w:hAnsi="Times New Roman" w:cs="Times New Roman"/>
          <w:sz w:val="24"/>
          <w:szCs w:val="24"/>
        </w:rPr>
        <w:t xml:space="preserve">García-Diéguez, </w:t>
      </w:r>
      <w:r w:rsidRPr="003E5968">
        <w:rPr>
          <w:rFonts w:ascii="Times New Roman" w:hAnsi="Times New Roman" w:cs="Times New Roman"/>
          <w:sz w:val="24"/>
          <w:szCs w:val="24"/>
        </w:rPr>
        <w:t>C.</w:t>
      </w:r>
      <w:r w:rsidR="00AB3A58" w:rsidRPr="003E5968">
        <w:rPr>
          <w:rFonts w:ascii="Times New Roman" w:hAnsi="Times New Roman" w:cs="Times New Roman"/>
          <w:sz w:val="24"/>
          <w:szCs w:val="24"/>
        </w:rPr>
        <w:t xml:space="preserve"> Herrera, </w:t>
      </w:r>
      <w:r w:rsidRPr="003E5968">
        <w:rPr>
          <w:rFonts w:ascii="Times New Roman" w:hAnsi="Times New Roman" w:cs="Times New Roman"/>
          <w:sz w:val="24"/>
          <w:szCs w:val="24"/>
        </w:rPr>
        <w:t>M.A.</w:t>
      </w:r>
      <w:r w:rsidR="00AB3A58" w:rsidRPr="003E5968">
        <w:rPr>
          <w:rFonts w:ascii="Times New Roman" w:hAnsi="Times New Roman" w:cs="Times New Roman"/>
          <w:sz w:val="24"/>
          <w:szCs w:val="24"/>
        </w:rPr>
        <w:t xml:space="preserve"> </w:t>
      </w:r>
      <w:proofErr w:type="spellStart"/>
      <w:r w:rsidR="00AB3A58" w:rsidRPr="003E5968">
        <w:rPr>
          <w:rFonts w:ascii="Times New Roman" w:hAnsi="Times New Roman" w:cs="Times New Roman"/>
          <w:sz w:val="24"/>
          <w:szCs w:val="24"/>
        </w:rPr>
        <w:t>Larrubia</w:t>
      </w:r>
      <w:proofErr w:type="spellEnd"/>
      <w:r w:rsidR="00AB3A58" w:rsidRPr="003E5968">
        <w:rPr>
          <w:rFonts w:ascii="Times New Roman" w:hAnsi="Times New Roman" w:cs="Times New Roman"/>
          <w:sz w:val="24"/>
          <w:szCs w:val="24"/>
        </w:rPr>
        <w:t xml:space="preserve">, </w:t>
      </w:r>
      <w:r w:rsidRPr="003E5968">
        <w:rPr>
          <w:rFonts w:ascii="Times New Roman" w:hAnsi="Times New Roman" w:cs="Times New Roman"/>
          <w:sz w:val="24"/>
          <w:szCs w:val="24"/>
        </w:rPr>
        <w:t>L.J.</w:t>
      </w:r>
      <w:r w:rsidR="00AB3A58" w:rsidRPr="003E5968">
        <w:rPr>
          <w:rFonts w:ascii="Times New Roman" w:hAnsi="Times New Roman" w:cs="Times New Roman"/>
          <w:sz w:val="24"/>
          <w:szCs w:val="24"/>
        </w:rPr>
        <w:t xml:space="preserve"> </w:t>
      </w:r>
      <w:proofErr w:type="spellStart"/>
      <w:r w:rsidR="00AB3A58" w:rsidRPr="003E5968">
        <w:rPr>
          <w:rFonts w:ascii="Times New Roman" w:hAnsi="Times New Roman" w:cs="Times New Roman"/>
          <w:sz w:val="24"/>
          <w:szCs w:val="24"/>
        </w:rPr>
        <w:t>Alemany</w:t>
      </w:r>
      <w:proofErr w:type="spellEnd"/>
      <w:r w:rsidR="00AB3A58" w:rsidRPr="003E5968">
        <w:rPr>
          <w:rFonts w:ascii="Times New Roman" w:hAnsi="Times New Roman" w:cs="Times New Roman"/>
          <w:sz w:val="24"/>
          <w:szCs w:val="24"/>
        </w:rPr>
        <w:t xml:space="preserve">. </w:t>
      </w:r>
      <w:r w:rsidR="00AB3A58" w:rsidRPr="00AB3A58">
        <w:rPr>
          <w:rFonts w:ascii="Times New Roman" w:hAnsi="Times New Roman" w:cs="Times New Roman"/>
          <w:sz w:val="24"/>
          <w:szCs w:val="24"/>
          <w:lang w:val="en-US"/>
        </w:rPr>
        <w:t>J</w:t>
      </w:r>
      <w:r>
        <w:rPr>
          <w:rFonts w:ascii="Times New Roman" w:hAnsi="Times New Roman" w:cs="Times New Roman"/>
          <w:sz w:val="24"/>
          <w:szCs w:val="24"/>
          <w:lang w:val="en-US"/>
        </w:rPr>
        <w:t>.</w:t>
      </w:r>
      <w:r w:rsidR="00AB3A58" w:rsidRPr="00AB3A58">
        <w:rPr>
          <w:rFonts w:ascii="Times New Roman" w:hAnsi="Times New Roman" w:cs="Times New Roman"/>
          <w:sz w:val="24"/>
          <w:szCs w:val="24"/>
          <w:lang w:val="en-US"/>
        </w:rPr>
        <w:t xml:space="preserve"> </w:t>
      </w:r>
      <w:proofErr w:type="spellStart"/>
      <w:r w:rsidR="00AB3A58" w:rsidRPr="00AB3A58">
        <w:rPr>
          <w:rFonts w:ascii="Times New Roman" w:hAnsi="Times New Roman" w:cs="Times New Roman"/>
          <w:sz w:val="24"/>
          <w:szCs w:val="24"/>
          <w:lang w:val="en-US"/>
        </w:rPr>
        <w:t>Catal</w:t>
      </w:r>
      <w:proofErr w:type="spellEnd"/>
      <w:r>
        <w:rPr>
          <w:rFonts w:ascii="Times New Roman" w:hAnsi="Times New Roman" w:cs="Times New Roman"/>
          <w:sz w:val="24"/>
          <w:szCs w:val="24"/>
          <w:lang w:val="en-US"/>
        </w:rPr>
        <w:t>.</w:t>
      </w:r>
      <w:r w:rsidR="00AB3A58">
        <w:rPr>
          <w:rFonts w:ascii="Times New Roman" w:hAnsi="Times New Roman" w:cs="Times New Roman"/>
          <w:sz w:val="24"/>
          <w:szCs w:val="24"/>
          <w:lang w:val="en-US"/>
        </w:rPr>
        <w:t xml:space="preserve"> 270 (2010) </w:t>
      </w:r>
      <w:r w:rsidR="00AB3A58" w:rsidRPr="00AB3A58">
        <w:rPr>
          <w:rFonts w:ascii="Times New Roman" w:hAnsi="Times New Roman" w:cs="Times New Roman"/>
          <w:sz w:val="24"/>
          <w:szCs w:val="24"/>
          <w:lang w:val="en-US"/>
        </w:rPr>
        <w:t>256-267</w:t>
      </w:r>
      <w:r w:rsidR="00AB3A58">
        <w:rPr>
          <w:rFonts w:ascii="Times New Roman" w:hAnsi="Times New Roman" w:cs="Times New Roman"/>
          <w:sz w:val="24"/>
          <w:szCs w:val="24"/>
          <w:lang w:val="en-US"/>
        </w:rPr>
        <w:t>.</w:t>
      </w:r>
    </w:p>
    <w:p w14:paraId="61C71F08" w14:textId="2B707B67" w:rsidR="00A24461" w:rsidRDefault="003E5968" w:rsidP="00A24461">
      <w:pPr>
        <w:pStyle w:val="ListParagraph"/>
        <w:numPr>
          <w:ilvl w:val="0"/>
          <w:numId w:val="1"/>
        </w:numPr>
        <w:spacing w:before="240" w:after="240" w:line="240" w:lineRule="auto"/>
        <w:contextualSpacing w:val="0"/>
        <w:jc w:val="both"/>
        <w:rPr>
          <w:rFonts w:ascii="Times New Roman" w:hAnsi="Times New Roman" w:cs="Times New Roman"/>
          <w:sz w:val="24"/>
          <w:szCs w:val="24"/>
          <w:lang w:val="en-US"/>
        </w:rPr>
      </w:pPr>
      <w:r w:rsidRPr="007951E3">
        <w:rPr>
          <w:rFonts w:ascii="Times New Roman" w:hAnsi="Times New Roman" w:cs="Times New Roman"/>
          <w:sz w:val="24"/>
          <w:szCs w:val="24"/>
          <w:lang w:val="en-US"/>
        </w:rPr>
        <w:t>J.</w:t>
      </w:r>
      <w:r>
        <w:rPr>
          <w:rFonts w:ascii="Times New Roman" w:hAnsi="Times New Roman" w:cs="Times New Roman"/>
          <w:sz w:val="24"/>
          <w:szCs w:val="24"/>
          <w:lang w:val="en-US"/>
        </w:rPr>
        <w:t xml:space="preserve"> </w:t>
      </w:r>
      <w:r w:rsidR="00A24461" w:rsidRPr="007951E3">
        <w:rPr>
          <w:rFonts w:ascii="Times New Roman" w:hAnsi="Times New Roman" w:cs="Times New Roman"/>
          <w:sz w:val="24"/>
          <w:szCs w:val="24"/>
          <w:lang w:val="en-US"/>
        </w:rPr>
        <w:t xml:space="preserve">Klein, </w:t>
      </w:r>
      <w:r w:rsidRPr="007951E3">
        <w:rPr>
          <w:rFonts w:ascii="Times New Roman" w:hAnsi="Times New Roman" w:cs="Times New Roman"/>
          <w:sz w:val="24"/>
          <w:szCs w:val="24"/>
          <w:lang w:val="en-US"/>
        </w:rPr>
        <w:t>D.</w:t>
      </w:r>
      <w:r w:rsidR="00A24461" w:rsidRPr="007951E3">
        <w:rPr>
          <w:rFonts w:ascii="Times New Roman" w:hAnsi="Times New Roman" w:cs="Times New Roman"/>
          <w:sz w:val="24"/>
          <w:szCs w:val="24"/>
          <w:lang w:val="en-US"/>
        </w:rPr>
        <w:t xml:space="preserve"> Wu, </w:t>
      </w:r>
      <w:r w:rsidRPr="007951E3">
        <w:rPr>
          <w:rFonts w:ascii="Times New Roman" w:hAnsi="Times New Roman" w:cs="Times New Roman"/>
          <w:sz w:val="24"/>
          <w:szCs w:val="24"/>
          <w:lang w:val="en-US"/>
        </w:rPr>
        <w:t>V.</w:t>
      </w:r>
      <w:r w:rsidR="00A24461" w:rsidRPr="007951E3">
        <w:rPr>
          <w:rFonts w:ascii="Times New Roman" w:hAnsi="Times New Roman" w:cs="Times New Roman"/>
          <w:sz w:val="24"/>
          <w:szCs w:val="24"/>
          <w:lang w:val="en-US"/>
        </w:rPr>
        <w:t xml:space="preserve"> </w:t>
      </w:r>
      <w:proofErr w:type="spellStart"/>
      <w:r w:rsidR="00A24461" w:rsidRPr="007951E3">
        <w:rPr>
          <w:rFonts w:ascii="Times New Roman" w:hAnsi="Times New Roman" w:cs="Times New Roman"/>
          <w:sz w:val="24"/>
          <w:szCs w:val="24"/>
          <w:lang w:val="en-US"/>
        </w:rPr>
        <w:t>Tschamber</w:t>
      </w:r>
      <w:proofErr w:type="spellEnd"/>
      <w:r w:rsidR="00A24461" w:rsidRPr="007951E3">
        <w:rPr>
          <w:rFonts w:ascii="Times New Roman" w:hAnsi="Times New Roman" w:cs="Times New Roman"/>
          <w:sz w:val="24"/>
          <w:szCs w:val="24"/>
          <w:lang w:val="en-US"/>
        </w:rPr>
        <w:t xml:space="preserve">, </w:t>
      </w:r>
      <w:r w:rsidRPr="007951E3">
        <w:rPr>
          <w:rFonts w:ascii="Times New Roman" w:hAnsi="Times New Roman" w:cs="Times New Roman"/>
          <w:sz w:val="24"/>
          <w:szCs w:val="24"/>
          <w:lang w:val="en-US"/>
        </w:rPr>
        <w:t>I.</w:t>
      </w:r>
      <w:r w:rsidR="00A24461" w:rsidRPr="007951E3">
        <w:rPr>
          <w:rFonts w:ascii="Times New Roman" w:hAnsi="Times New Roman" w:cs="Times New Roman"/>
          <w:sz w:val="24"/>
          <w:szCs w:val="24"/>
          <w:lang w:val="en-US"/>
        </w:rPr>
        <w:t xml:space="preserve"> </w:t>
      </w:r>
      <w:proofErr w:type="spellStart"/>
      <w:r w:rsidR="00A24461" w:rsidRPr="007951E3">
        <w:rPr>
          <w:rFonts w:ascii="Times New Roman" w:hAnsi="Times New Roman" w:cs="Times New Roman"/>
          <w:sz w:val="24"/>
          <w:szCs w:val="24"/>
          <w:lang w:val="en-US"/>
        </w:rPr>
        <w:t>Fechete</w:t>
      </w:r>
      <w:proofErr w:type="spellEnd"/>
      <w:r w:rsidR="00A24461" w:rsidRPr="007951E3">
        <w:rPr>
          <w:rFonts w:ascii="Times New Roman" w:hAnsi="Times New Roman" w:cs="Times New Roman"/>
          <w:sz w:val="24"/>
          <w:szCs w:val="24"/>
          <w:lang w:val="en-US"/>
        </w:rPr>
        <w:t xml:space="preserve">, </w:t>
      </w:r>
      <w:r w:rsidRPr="007951E3">
        <w:rPr>
          <w:rFonts w:ascii="Times New Roman" w:hAnsi="Times New Roman" w:cs="Times New Roman"/>
          <w:sz w:val="24"/>
          <w:szCs w:val="24"/>
          <w:lang w:val="en-US"/>
        </w:rPr>
        <w:t>F.</w:t>
      </w:r>
      <w:r w:rsidR="00A24461" w:rsidRPr="007951E3">
        <w:rPr>
          <w:rFonts w:ascii="Times New Roman" w:hAnsi="Times New Roman" w:cs="Times New Roman"/>
          <w:sz w:val="24"/>
          <w:szCs w:val="24"/>
          <w:lang w:val="en-US"/>
        </w:rPr>
        <w:t xml:space="preserve"> </w:t>
      </w:r>
      <w:proofErr w:type="spellStart"/>
      <w:r w:rsidR="00A24461" w:rsidRPr="007951E3">
        <w:rPr>
          <w:rFonts w:ascii="Times New Roman" w:hAnsi="Times New Roman" w:cs="Times New Roman"/>
          <w:sz w:val="24"/>
          <w:szCs w:val="24"/>
          <w:lang w:val="en-US"/>
        </w:rPr>
        <w:t>Garin</w:t>
      </w:r>
      <w:proofErr w:type="spellEnd"/>
      <w:r w:rsidR="00A24461">
        <w:rPr>
          <w:rFonts w:ascii="Times New Roman" w:hAnsi="Times New Roman" w:cs="Times New Roman"/>
          <w:sz w:val="24"/>
          <w:szCs w:val="24"/>
          <w:lang w:val="en-US"/>
        </w:rPr>
        <w:t xml:space="preserve">. </w:t>
      </w:r>
      <w:r w:rsidR="00A24461" w:rsidRPr="007951E3">
        <w:rPr>
          <w:rFonts w:ascii="Times New Roman" w:hAnsi="Times New Roman" w:cs="Times New Roman"/>
          <w:sz w:val="24"/>
          <w:szCs w:val="24"/>
          <w:lang w:val="en-US"/>
        </w:rPr>
        <w:t>Appl</w:t>
      </w:r>
      <w:r>
        <w:rPr>
          <w:rFonts w:ascii="Times New Roman" w:hAnsi="Times New Roman" w:cs="Times New Roman"/>
          <w:sz w:val="24"/>
          <w:szCs w:val="24"/>
          <w:lang w:val="en-US"/>
        </w:rPr>
        <w:t>.</w:t>
      </w:r>
      <w:r w:rsidR="00A24461" w:rsidRPr="007951E3">
        <w:rPr>
          <w:rFonts w:ascii="Times New Roman" w:hAnsi="Times New Roman" w:cs="Times New Roman"/>
          <w:sz w:val="24"/>
          <w:szCs w:val="24"/>
          <w:lang w:val="en-US"/>
        </w:rPr>
        <w:t xml:space="preserve"> </w:t>
      </w:r>
      <w:proofErr w:type="spellStart"/>
      <w:r w:rsidR="00A24461" w:rsidRPr="007951E3">
        <w:rPr>
          <w:rFonts w:ascii="Times New Roman" w:hAnsi="Times New Roman" w:cs="Times New Roman"/>
          <w:sz w:val="24"/>
          <w:szCs w:val="24"/>
          <w:lang w:val="en-US"/>
        </w:rPr>
        <w:t>Catal</w:t>
      </w:r>
      <w:proofErr w:type="spellEnd"/>
      <w:r>
        <w:rPr>
          <w:rFonts w:ascii="Times New Roman" w:hAnsi="Times New Roman" w:cs="Times New Roman"/>
          <w:sz w:val="24"/>
          <w:szCs w:val="24"/>
          <w:lang w:val="en-US"/>
        </w:rPr>
        <w:t>.</w:t>
      </w:r>
      <w:r w:rsidR="00A24461" w:rsidRPr="007951E3">
        <w:rPr>
          <w:rFonts w:ascii="Times New Roman" w:hAnsi="Times New Roman" w:cs="Times New Roman"/>
          <w:sz w:val="24"/>
          <w:szCs w:val="24"/>
          <w:lang w:val="en-US"/>
        </w:rPr>
        <w:t xml:space="preserve"> B</w:t>
      </w:r>
      <w:r w:rsidR="00A24461">
        <w:rPr>
          <w:rFonts w:ascii="Times New Roman" w:hAnsi="Times New Roman" w:cs="Times New Roman"/>
          <w:sz w:val="24"/>
          <w:szCs w:val="24"/>
          <w:lang w:val="en-US"/>
        </w:rPr>
        <w:t xml:space="preserve"> 132-133 (2013) </w:t>
      </w:r>
      <w:r w:rsidR="00A24461" w:rsidRPr="007951E3">
        <w:rPr>
          <w:rFonts w:ascii="Times New Roman" w:hAnsi="Times New Roman" w:cs="Times New Roman"/>
          <w:sz w:val="24"/>
          <w:szCs w:val="24"/>
          <w:lang w:val="en-US"/>
        </w:rPr>
        <w:t>384–389</w:t>
      </w:r>
      <w:r w:rsidR="00A24461">
        <w:rPr>
          <w:rFonts w:ascii="Times New Roman" w:hAnsi="Times New Roman" w:cs="Times New Roman"/>
          <w:sz w:val="24"/>
          <w:szCs w:val="24"/>
          <w:lang w:val="en-US"/>
        </w:rPr>
        <w:t>.</w:t>
      </w:r>
    </w:p>
    <w:p w14:paraId="6A9D3DEC" w14:textId="3697E314" w:rsidR="00D73065" w:rsidRPr="00D314EC" w:rsidRDefault="00D73065" w:rsidP="00D73065">
      <w:pPr>
        <w:pStyle w:val="ListParagraph"/>
        <w:numPr>
          <w:ilvl w:val="0"/>
          <w:numId w:val="1"/>
        </w:numPr>
        <w:spacing w:before="240" w:after="240" w:line="240" w:lineRule="auto"/>
        <w:contextualSpacing w:val="0"/>
        <w:jc w:val="both"/>
        <w:rPr>
          <w:rFonts w:ascii="Times New Roman" w:hAnsi="Times New Roman" w:cs="Times New Roman"/>
          <w:sz w:val="24"/>
          <w:szCs w:val="24"/>
          <w:lang w:val="en-US"/>
        </w:rPr>
      </w:pPr>
      <w:r w:rsidRPr="00D314EC">
        <w:rPr>
          <w:rFonts w:ascii="Times New Roman" w:hAnsi="Times New Roman" w:cs="Times New Roman"/>
          <w:sz w:val="24"/>
          <w:szCs w:val="24"/>
        </w:rPr>
        <w:t>A. Bueno-López, D. Lozano-Castelló, J. A. Anderson.</w:t>
      </w:r>
      <w:r w:rsidRPr="00D314EC">
        <w:t xml:space="preserve"> </w:t>
      </w:r>
      <w:r w:rsidRPr="00D314EC">
        <w:rPr>
          <w:rFonts w:ascii="Times New Roman" w:hAnsi="Times New Roman" w:cs="Times New Roman"/>
          <w:sz w:val="24"/>
          <w:szCs w:val="24"/>
          <w:lang w:val="en-US"/>
        </w:rPr>
        <w:t xml:space="preserve">NOx Storage and Reduction over Copper-based Catalysts. Part 1: </w:t>
      </w:r>
      <w:proofErr w:type="spellStart"/>
      <w:r w:rsidRPr="00D314EC">
        <w:rPr>
          <w:rFonts w:ascii="Times New Roman" w:hAnsi="Times New Roman" w:cs="Times New Roman"/>
          <w:sz w:val="24"/>
          <w:szCs w:val="24"/>
          <w:lang w:val="en-US"/>
        </w:rPr>
        <w:t>BaO</w:t>
      </w:r>
      <w:proofErr w:type="spellEnd"/>
      <w:r w:rsidRPr="00D314EC">
        <w:rPr>
          <w:rFonts w:ascii="Times New Roman" w:hAnsi="Times New Roman" w:cs="Times New Roman"/>
          <w:sz w:val="24"/>
          <w:szCs w:val="24"/>
          <w:lang w:val="en-US"/>
        </w:rPr>
        <w:t xml:space="preserve"> + CeO</w:t>
      </w:r>
      <w:r w:rsidRPr="00D314EC">
        <w:rPr>
          <w:rFonts w:ascii="Times New Roman" w:hAnsi="Times New Roman" w:cs="Times New Roman"/>
          <w:sz w:val="24"/>
          <w:szCs w:val="24"/>
          <w:vertAlign w:val="subscript"/>
          <w:lang w:val="en-US"/>
        </w:rPr>
        <w:t>2</w:t>
      </w:r>
      <w:r w:rsidRPr="00D314EC">
        <w:rPr>
          <w:rFonts w:ascii="Times New Roman" w:hAnsi="Times New Roman" w:cs="Times New Roman"/>
          <w:sz w:val="24"/>
          <w:szCs w:val="24"/>
          <w:lang w:val="en-US"/>
        </w:rPr>
        <w:t xml:space="preserve"> Supports. Submitted.</w:t>
      </w:r>
    </w:p>
    <w:p w14:paraId="6CF5A7AD" w14:textId="2F01838B" w:rsidR="00626073" w:rsidRPr="00D314EC" w:rsidRDefault="00F61259" w:rsidP="000C6303">
      <w:pPr>
        <w:pStyle w:val="ListParagraph"/>
        <w:numPr>
          <w:ilvl w:val="0"/>
          <w:numId w:val="1"/>
        </w:numPr>
        <w:spacing w:before="240" w:after="240" w:line="240" w:lineRule="auto"/>
        <w:ind w:left="714" w:hanging="357"/>
        <w:contextualSpacing w:val="0"/>
        <w:jc w:val="both"/>
        <w:rPr>
          <w:rFonts w:ascii="Times New Roman" w:hAnsi="Times New Roman" w:cs="Times New Roman"/>
          <w:sz w:val="24"/>
          <w:szCs w:val="24"/>
          <w:lang w:val="en-US"/>
        </w:rPr>
      </w:pPr>
      <w:r w:rsidRPr="00D314EC">
        <w:rPr>
          <w:rFonts w:ascii="Times New Roman" w:hAnsi="Times New Roman" w:cs="Times New Roman"/>
          <w:sz w:val="24"/>
          <w:szCs w:val="24"/>
        </w:rPr>
        <w:lastRenderedPageBreak/>
        <w:t>A. Bueno-López, D. Lozano-Castelló, J. A. Anderson.</w:t>
      </w:r>
      <w:r w:rsidRPr="00D314EC">
        <w:t xml:space="preserve"> </w:t>
      </w:r>
      <w:r w:rsidR="00626073" w:rsidRPr="00D314EC">
        <w:rPr>
          <w:rFonts w:ascii="Times New Roman" w:hAnsi="Times New Roman" w:cs="Times New Roman"/>
          <w:sz w:val="24"/>
          <w:szCs w:val="24"/>
          <w:lang w:val="en-US"/>
        </w:rPr>
        <w:t>NOx Storage and Reduction Over Copper-based Catalysts. Part 2: Ce</w:t>
      </w:r>
      <w:r w:rsidR="00626073" w:rsidRPr="00D314EC">
        <w:rPr>
          <w:rFonts w:ascii="Times New Roman" w:hAnsi="Times New Roman" w:cs="Times New Roman"/>
          <w:sz w:val="24"/>
          <w:szCs w:val="24"/>
          <w:vertAlign w:val="subscript"/>
          <w:lang w:val="en-US"/>
        </w:rPr>
        <w:t>0.8</w:t>
      </w:r>
      <w:r w:rsidR="00626073" w:rsidRPr="00D314EC">
        <w:rPr>
          <w:rFonts w:ascii="Times New Roman" w:hAnsi="Times New Roman" w:cs="Times New Roman"/>
          <w:sz w:val="24"/>
          <w:szCs w:val="24"/>
          <w:lang w:val="en-US"/>
        </w:rPr>
        <w:t>M</w:t>
      </w:r>
      <w:r w:rsidR="00626073" w:rsidRPr="00D314EC">
        <w:rPr>
          <w:rFonts w:ascii="Times New Roman" w:hAnsi="Times New Roman" w:cs="Times New Roman"/>
          <w:sz w:val="24"/>
          <w:szCs w:val="24"/>
          <w:vertAlign w:val="subscript"/>
          <w:lang w:val="en-US"/>
        </w:rPr>
        <w:t>0.2</w:t>
      </w:r>
      <w:r w:rsidR="00626073" w:rsidRPr="00D314EC">
        <w:rPr>
          <w:rFonts w:ascii="Times New Roman" w:hAnsi="Times New Roman" w:cs="Times New Roman"/>
          <w:sz w:val="24"/>
          <w:szCs w:val="24"/>
          <w:lang w:val="en-US"/>
        </w:rPr>
        <w:t>O</w:t>
      </w:r>
      <w:r w:rsidR="00626073" w:rsidRPr="00D314EC">
        <w:rPr>
          <w:rFonts w:ascii="Symbol" w:hAnsi="Symbol" w:cs="Times New Roman"/>
          <w:sz w:val="24"/>
          <w:szCs w:val="24"/>
          <w:vertAlign w:val="subscript"/>
          <w:lang w:val="en-US"/>
        </w:rPr>
        <w:t></w:t>
      </w:r>
      <w:r w:rsidR="00626073" w:rsidRPr="00D314EC">
        <w:rPr>
          <w:rFonts w:ascii="Times New Roman" w:hAnsi="Times New Roman" w:cs="Times New Roman"/>
          <w:sz w:val="24"/>
          <w:szCs w:val="24"/>
          <w:lang w:val="en-US"/>
        </w:rPr>
        <w:t xml:space="preserve"> Supports (M = </w:t>
      </w:r>
      <w:proofErr w:type="spellStart"/>
      <w:r w:rsidR="00626073" w:rsidRPr="00D314EC">
        <w:rPr>
          <w:rFonts w:ascii="Times New Roman" w:hAnsi="Times New Roman" w:cs="Times New Roman"/>
          <w:sz w:val="24"/>
          <w:szCs w:val="24"/>
          <w:lang w:val="en-US"/>
        </w:rPr>
        <w:t>Zr</w:t>
      </w:r>
      <w:proofErr w:type="spellEnd"/>
      <w:r w:rsidR="00626073" w:rsidRPr="00D314EC">
        <w:rPr>
          <w:rFonts w:ascii="Times New Roman" w:hAnsi="Times New Roman" w:cs="Times New Roman"/>
          <w:sz w:val="24"/>
          <w:szCs w:val="24"/>
          <w:lang w:val="en-US"/>
        </w:rPr>
        <w:t xml:space="preserve">, La, Ce, </w:t>
      </w:r>
      <w:proofErr w:type="spellStart"/>
      <w:r w:rsidR="00626073" w:rsidRPr="00D314EC">
        <w:rPr>
          <w:rFonts w:ascii="Times New Roman" w:hAnsi="Times New Roman" w:cs="Times New Roman"/>
          <w:sz w:val="24"/>
          <w:szCs w:val="24"/>
          <w:lang w:val="en-US"/>
        </w:rPr>
        <w:t>Pr</w:t>
      </w:r>
      <w:proofErr w:type="spellEnd"/>
      <w:r w:rsidR="00626073" w:rsidRPr="00D314EC">
        <w:rPr>
          <w:rFonts w:ascii="Times New Roman" w:hAnsi="Times New Roman" w:cs="Times New Roman"/>
          <w:sz w:val="24"/>
          <w:szCs w:val="24"/>
          <w:lang w:val="en-US"/>
        </w:rPr>
        <w:t xml:space="preserve"> or </w:t>
      </w:r>
      <w:proofErr w:type="spellStart"/>
      <w:r w:rsidR="00626073" w:rsidRPr="00D314EC">
        <w:rPr>
          <w:rFonts w:ascii="Times New Roman" w:hAnsi="Times New Roman" w:cs="Times New Roman"/>
          <w:sz w:val="24"/>
          <w:szCs w:val="24"/>
          <w:lang w:val="en-US"/>
        </w:rPr>
        <w:t>Nd</w:t>
      </w:r>
      <w:proofErr w:type="spellEnd"/>
      <w:r w:rsidR="00626073" w:rsidRPr="00D314EC">
        <w:rPr>
          <w:rFonts w:ascii="Times New Roman" w:hAnsi="Times New Roman" w:cs="Times New Roman"/>
          <w:sz w:val="24"/>
          <w:szCs w:val="24"/>
          <w:lang w:val="en-US"/>
        </w:rPr>
        <w:t>).</w:t>
      </w:r>
      <w:r w:rsidRPr="00D314EC">
        <w:rPr>
          <w:rFonts w:ascii="Times New Roman" w:hAnsi="Times New Roman" w:cs="Times New Roman"/>
          <w:sz w:val="24"/>
          <w:szCs w:val="24"/>
          <w:lang w:val="en-US"/>
        </w:rPr>
        <w:t xml:space="preserve"> Submitted.</w:t>
      </w:r>
    </w:p>
    <w:p w14:paraId="552442FE" w14:textId="12C8F4A9" w:rsidR="009C2BC3" w:rsidRPr="009C2BC3" w:rsidRDefault="001A276B" w:rsidP="009C2BC3">
      <w:pPr>
        <w:pStyle w:val="ListParagraph"/>
        <w:numPr>
          <w:ilvl w:val="0"/>
          <w:numId w:val="1"/>
        </w:numPr>
        <w:spacing w:before="240" w:after="240" w:line="240" w:lineRule="auto"/>
        <w:contextualSpacing w:val="0"/>
        <w:jc w:val="both"/>
        <w:rPr>
          <w:rFonts w:ascii="Times New Roman" w:hAnsi="Times New Roman" w:cs="Times New Roman"/>
          <w:sz w:val="24"/>
          <w:szCs w:val="24"/>
        </w:rPr>
      </w:pPr>
      <w:r w:rsidRPr="00D314EC">
        <w:rPr>
          <w:rFonts w:ascii="Times New Roman" w:hAnsi="Times New Roman" w:cs="Times New Roman"/>
          <w:sz w:val="24"/>
          <w:szCs w:val="24"/>
        </w:rPr>
        <w:t>A. Davó</w:t>
      </w:r>
      <w:r w:rsidR="009C2BC3" w:rsidRPr="00D314EC">
        <w:rPr>
          <w:rFonts w:ascii="Times New Roman" w:hAnsi="Times New Roman" w:cs="Times New Roman"/>
          <w:sz w:val="24"/>
          <w:szCs w:val="24"/>
        </w:rPr>
        <w:t xml:space="preserve">-Quiñonero, M. </w:t>
      </w:r>
      <w:proofErr w:type="spellStart"/>
      <w:r w:rsidR="009C2BC3" w:rsidRPr="00D314EC">
        <w:rPr>
          <w:rFonts w:ascii="Times New Roman" w:hAnsi="Times New Roman" w:cs="Times New Roman"/>
          <w:sz w:val="24"/>
          <w:szCs w:val="24"/>
        </w:rPr>
        <w:t>Navlani</w:t>
      </w:r>
      <w:proofErr w:type="spellEnd"/>
      <w:r w:rsidR="009C2BC3" w:rsidRPr="00D314EC">
        <w:rPr>
          <w:rFonts w:ascii="Times New Roman" w:hAnsi="Times New Roman" w:cs="Times New Roman"/>
          <w:sz w:val="24"/>
          <w:szCs w:val="24"/>
        </w:rPr>
        <w:t>-García</w:t>
      </w:r>
      <w:r w:rsidRPr="00D314EC">
        <w:rPr>
          <w:rFonts w:ascii="Times New Roman" w:hAnsi="Times New Roman" w:cs="Times New Roman"/>
          <w:sz w:val="24"/>
          <w:szCs w:val="24"/>
        </w:rPr>
        <w:t xml:space="preserve">, D. Lozano-Castelló, A. Bueno-López, J. A. Anderson. </w:t>
      </w:r>
      <w:r w:rsidR="009C2BC3" w:rsidRPr="00D314EC">
        <w:rPr>
          <w:rFonts w:ascii="Times New Roman" w:hAnsi="Times New Roman" w:cs="Times New Roman"/>
          <w:sz w:val="24"/>
          <w:szCs w:val="24"/>
        </w:rPr>
        <w:t xml:space="preserve">ACS </w:t>
      </w:r>
      <w:proofErr w:type="spellStart"/>
      <w:r w:rsidR="009C2BC3" w:rsidRPr="00D314EC">
        <w:rPr>
          <w:rFonts w:ascii="Times New Roman" w:hAnsi="Times New Roman" w:cs="Times New Roman"/>
          <w:sz w:val="24"/>
          <w:szCs w:val="24"/>
        </w:rPr>
        <w:t>Catal</w:t>
      </w:r>
      <w:proofErr w:type="spellEnd"/>
      <w:r w:rsidR="009C2BC3" w:rsidRPr="009C2BC3">
        <w:rPr>
          <w:rFonts w:ascii="Times New Roman" w:hAnsi="Times New Roman" w:cs="Times New Roman"/>
          <w:sz w:val="24"/>
          <w:szCs w:val="24"/>
        </w:rPr>
        <w:t>. 6 (2016) 1723−1731.</w:t>
      </w:r>
    </w:p>
    <w:p w14:paraId="41863CBA" w14:textId="6B2AFB0A" w:rsidR="00035C76" w:rsidRDefault="00035C76" w:rsidP="009C2BC3">
      <w:pPr>
        <w:pStyle w:val="ListParagraph"/>
        <w:numPr>
          <w:ilvl w:val="0"/>
          <w:numId w:val="1"/>
        </w:numPr>
        <w:spacing w:before="240" w:after="240" w:line="240" w:lineRule="auto"/>
        <w:contextualSpacing w:val="0"/>
        <w:jc w:val="both"/>
        <w:rPr>
          <w:ins w:id="202" w:author="Agustin Bueno Lopez" w:date="2016-05-08T23:13:00Z"/>
          <w:rFonts w:ascii="Times New Roman" w:hAnsi="Times New Roman" w:cs="Times New Roman"/>
          <w:sz w:val="24"/>
          <w:szCs w:val="24"/>
          <w:lang w:val="en-US"/>
        </w:rPr>
      </w:pPr>
      <w:r w:rsidRPr="009C2BC3">
        <w:rPr>
          <w:rFonts w:ascii="Times New Roman" w:hAnsi="Times New Roman" w:cs="Times New Roman"/>
          <w:sz w:val="24"/>
          <w:szCs w:val="24"/>
          <w:lang w:val="en-US"/>
        </w:rPr>
        <w:t xml:space="preserve">B.A.A.L. van </w:t>
      </w:r>
      <w:proofErr w:type="spellStart"/>
      <w:r w:rsidRPr="009C2BC3">
        <w:rPr>
          <w:rFonts w:ascii="Times New Roman" w:hAnsi="Times New Roman" w:cs="Times New Roman"/>
          <w:sz w:val="24"/>
          <w:szCs w:val="24"/>
          <w:lang w:val="en-US"/>
        </w:rPr>
        <w:t>Setten</w:t>
      </w:r>
      <w:proofErr w:type="spellEnd"/>
      <w:r w:rsidRPr="009C2BC3">
        <w:rPr>
          <w:rFonts w:ascii="Times New Roman" w:hAnsi="Times New Roman" w:cs="Times New Roman"/>
          <w:sz w:val="24"/>
          <w:szCs w:val="24"/>
          <w:lang w:val="en-US"/>
        </w:rPr>
        <w:t xml:space="preserve">, J.M. Schouten, M. </w:t>
      </w:r>
      <w:proofErr w:type="spellStart"/>
      <w:r w:rsidRPr="009C2BC3">
        <w:rPr>
          <w:rFonts w:ascii="Times New Roman" w:hAnsi="Times New Roman" w:cs="Times New Roman"/>
          <w:sz w:val="24"/>
          <w:szCs w:val="24"/>
          <w:lang w:val="en-US"/>
        </w:rPr>
        <w:t>Makkee</w:t>
      </w:r>
      <w:proofErr w:type="spellEnd"/>
      <w:r w:rsidRPr="009C2BC3">
        <w:rPr>
          <w:rFonts w:ascii="Times New Roman" w:hAnsi="Times New Roman" w:cs="Times New Roman"/>
          <w:sz w:val="24"/>
          <w:szCs w:val="24"/>
          <w:lang w:val="en-US"/>
        </w:rPr>
        <w:t xml:space="preserve">, J.A. </w:t>
      </w:r>
      <w:proofErr w:type="spellStart"/>
      <w:r w:rsidRPr="009C2BC3">
        <w:rPr>
          <w:rFonts w:ascii="Times New Roman" w:hAnsi="Times New Roman" w:cs="Times New Roman"/>
          <w:sz w:val="24"/>
          <w:szCs w:val="24"/>
          <w:lang w:val="en-US"/>
        </w:rPr>
        <w:t>Moulijn</w:t>
      </w:r>
      <w:proofErr w:type="spellEnd"/>
      <w:r w:rsidRPr="009C2BC3">
        <w:rPr>
          <w:rFonts w:ascii="Times New Roman" w:hAnsi="Times New Roman" w:cs="Times New Roman"/>
          <w:sz w:val="24"/>
          <w:szCs w:val="24"/>
          <w:lang w:val="en-US"/>
        </w:rPr>
        <w:t xml:space="preserve">, Appl. </w:t>
      </w:r>
      <w:proofErr w:type="spellStart"/>
      <w:r w:rsidRPr="009C2BC3">
        <w:rPr>
          <w:rFonts w:ascii="Times New Roman" w:hAnsi="Times New Roman" w:cs="Times New Roman"/>
          <w:sz w:val="24"/>
          <w:szCs w:val="24"/>
          <w:lang w:val="en-US"/>
        </w:rPr>
        <w:t>Catal</w:t>
      </w:r>
      <w:proofErr w:type="spellEnd"/>
      <w:r w:rsidRPr="009C2BC3">
        <w:rPr>
          <w:rFonts w:ascii="Times New Roman" w:hAnsi="Times New Roman" w:cs="Times New Roman"/>
          <w:sz w:val="24"/>
          <w:szCs w:val="24"/>
          <w:lang w:val="en-US"/>
        </w:rPr>
        <w:t>. B 28 (2000) 253–257.</w:t>
      </w:r>
    </w:p>
    <w:p w14:paraId="557C9E9A" w14:textId="743706B1" w:rsidR="002E2EF3" w:rsidRDefault="002E2EF3" w:rsidP="002E2EF3">
      <w:pPr>
        <w:pStyle w:val="ListParagraph"/>
        <w:numPr>
          <w:ilvl w:val="0"/>
          <w:numId w:val="1"/>
        </w:numPr>
        <w:rPr>
          <w:ins w:id="203" w:author="Agustin Bueno Lopez" w:date="2016-05-08T23:14:00Z"/>
          <w:rFonts w:ascii="Times New Roman" w:hAnsi="Times New Roman" w:cs="Times New Roman"/>
          <w:sz w:val="24"/>
          <w:szCs w:val="24"/>
          <w:lang w:val="en-US"/>
        </w:rPr>
      </w:pPr>
      <w:ins w:id="204" w:author="Agustin Bueno Lopez" w:date="2016-05-08T23:14:00Z">
        <w:r w:rsidRPr="002E2EF3">
          <w:rPr>
            <w:rFonts w:ascii="Times New Roman" w:hAnsi="Times New Roman" w:cs="Times New Roman"/>
            <w:sz w:val="24"/>
            <w:szCs w:val="24"/>
          </w:rPr>
          <w:t xml:space="preserve">C. </w:t>
        </w:r>
        <w:proofErr w:type="spellStart"/>
        <w:r w:rsidRPr="002E2EF3">
          <w:rPr>
            <w:rFonts w:ascii="Times New Roman" w:hAnsi="Times New Roman" w:cs="Times New Roman"/>
            <w:sz w:val="24"/>
            <w:szCs w:val="24"/>
          </w:rPr>
          <w:t>Mondelli</w:t>
        </w:r>
        <w:proofErr w:type="spellEnd"/>
        <w:r w:rsidRPr="002E2EF3">
          <w:rPr>
            <w:rFonts w:ascii="Times New Roman" w:hAnsi="Times New Roman" w:cs="Times New Roman"/>
            <w:sz w:val="24"/>
            <w:szCs w:val="24"/>
          </w:rPr>
          <w:t xml:space="preserve">, V. </w:t>
        </w:r>
        <w:proofErr w:type="spellStart"/>
        <w:r w:rsidRPr="002E2EF3">
          <w:rPr>
            <w:rFonts w:ascii="Times New Roman" w:hAnsi="Times New Roman" w:cs="Times New Roman"/>
            <w:sz w:val="24"/>
            <w:szCs w:val="24"/>
          </w:rPr>
          <w:t>Dal</w:t>
        </w:r>
        <w:proofErr w:type="spellEnd"/>
        <w:r w:rsidRPr="002E2EF3">
          <w:rPr>
            <w:rFonts w:ascii="Times New Roman" w:hAnsi="Times New Roman" w:cs="Times New Roman"/>
            <w:sz w:val="24"/>
            <w:szCs w:val="24"/>
          </w:rPr>
          <w:t xml:space="preserve"> Santo, A. </w:t>
        </w:r>
        <w:proofErr w:type="spellStart"/>
        <w:r w:rsidRPr="002E2EF3">
          <w:rPr>
            <w:rFonts w:ascii="Times New Roman" w:hAnsi="Times New Roman" w:cs="Times New Roman"/>
            <w:sz w:val="24"/>
            <w:szCs w:val="24"/>
          </w:rPr>
          <w:t>Trovarelli</w:t>
        </w:r>
        <w:proofErr w:type="spellEnd"/>
        <w:r w:rsidRPr="002E2EF3">
          <w:rPr>
            <w:rFonts w:ascii="Times New Roman" w:hAnsi="Times New Roman" w:cs="Times New Roman"/>
            <w:sz w:val="24"/>
            <w:szCs w:val="24"/>
          </w:rPr>
          <w:t xml:space="preserve">, M. </w:t>
        </w:r>
        <w:proofErr w:type="spellStart"/>
        <w:r w:rsidRPr="002E2EF3">
          <w:rPr>
            <w:rFonts w:ascii="Times New Roman" w:hAnsi="Times New Roman" w:cs="Times New Roman"/>
            <w:sz w:val="24"/>
            <w:szCs w:val="24"/>
          </w:rPr>
          <w:t>Boaro</w:t>
        </w:r>
        <w:proofErr w:type="spellEnd"/>
        <w:r w:rsidRPr="002E2EF3">
          <w:rPr>
            <w:rFonts w:ascii="Times New Roman" w:hAnsi="Times New Roman" w:cs="Times New Roman"/>
            <w:sz w:val="24"/>
            <w:szCs w:val="24"/>
          </w:rPr>
          <w:t xml:space="preserve">, A. </w:t>
        </w:r>
        <w:proofErr w:type="spellStart"/>
        <w:r w:rsidRPr="002E2EF3">
          <w:rPr>
            <w:rFonts w:ascii="Times New Roman" w:hAnsi="Times New Roman" w:cs="Times New Roman"/>
            <w:sz w:val="24"/>
            <w:szCs w:val="24"/>
          </w:rPr>
          <w:t>Fusi</w:t>
        </w:r>
        <w:proofErr w:type="spellEnd"/>
        <w:r w:rsidRPr="002E2EF3">
          <w:rPr>
            <w:rFonts w:ascii="Times New Roman" w:hAnsi="Times New Roman" w:cs="Times New Roman"/>
            <w:sz w:val="24"/>
            <w:szCs w:val="24"/>
          </w:rPr>
          <w:t xml:space="preserve">, R. </w:t>
        </w:r>
        <w:proofErr w:type="spellStart"/>
        <w:r w:rsidRPr="002E2EF3">
          <w:rPr>
            <w:rFonts w:ascii="Times New Roman" w:hAnsi="Times New Roman" w:cs="Times New Roman"/>
            <w:sz w:val="24"/>
            <w:szCs w:val="24"/>
          </w:rPr>
          <w:t>Psaro</w:t>
        </w:r>
        <w:proofErr w:type="spellEnd"/>
        <w:r w:rsidRPr="002E2EF3">
          <w:rPr>
            <w:rFonts w:ascii="Times New Roman" w:hAnsi="Times New Roman" w:cs="Times New Roman"/>
            <w:sz w:val="24"/>
            <w:szCs w:val="24"/>
          </w:rPr>
          <w:t xml:space="preserve">, S. </w:t>
        </w:r>
        <w:proofErr w:type="spellStart"/>
        <w:r w:rsidRPr="002E2EF3">
          <w:rPr>
            <w:rFonts w:ascii="Times New Roman" w:hAnsi="Times New Roman" w:cs="Times New Roman"/>
            <w:sz w:val="24"/>
            <w:szCs w:val="24"/>
          </w:rPr>
          <w:t>Recchia</w:t>
        </w:r>
        <w:proofErr w:type="spellEnd"/>
        <w:r w:rsidRPr="002E2EF3">
          <w:rPr>
            <w:rFonts w:ascii="Times New Roman" w:hAnsi="Times New Roman" w:cs="Times New Roman"/>
            <w:sz w:val="24"/>
            <w:szCs w:val="24"/>
          </w:rPr>
          <w:t xml:space="preserve">. </w:t>
        </w:r>
        <w:proofErr w:type="spellStart"/>
        <w:r w:rsidRPr="002E2EF3">
          <w:rPr>
            <w:rFonts w:ascii="Times New Roman" w:hAnsi="Times New Roman" w:cs="Times New Roman"/>
            <w:sz w:val="24"/>
            <w:szCs w:val="24"/>
          </w:rPr>
          <w:t>Catal</w:t>
        </w:r>
        <w:proofErr w:type="spellEnd"/>
        <w:r w:rsidRPr="002E2EF3">
          <w:rPr>
            <w:rFonts w:ascii="Times New Roman" w:hAnsi="Times New Roman" w:cs="Times New Roman"/>
            <w:sz w:val="24"/>
            <w:szCs w:val="24"/>
          </w:rPr>
          <w:t xml:space="preserve">. </w:t>
        </w:r>
        <w:r w:rsidRPr="002E2EF3">
          <w:rPr>
            <w:rFonts w:ascii="Times New Roman" w:hAnsi="Times New Roman" w:cs="Times New Roman"/>
            <w:sz w:val="24"/>
            <w:szCs w:val="24"/>
            <w:lang w:val="en-US"/>
          </w:rPr>
          <w:t>Today 113 (2006) 81-86.</w:t>
        </w:r>
      </w:ins>
    </w:p>
    <w:p w14:paraId="3A954D9F" w14:textId="77777777" w:rsidR="002E2EF3" w:rsidRPr="002E2EF3" w:rsidRDefault="002E2EF3" w:rsidP="002E2EF3">
      <w:pPr>
        <w:pStyle w:val="ListParagraph"/>
        <w:rPr>
          <w:rFonts w:ascii="Times New Roman" w:hAnsi="Times New Roman" w:cs="Times New Roman"/>
          <w:sz w:val="24"/>
          <w:szCs w:val="24"/>
          <w:lang w:val="en-US"/>
        </w:rPr>
      </w:pPr>
    </w:p>
    <w:p w14:paraId="3497571C" w14:textId="774DCC03" w:rsidR="002E2EF3" w:rsidRDefault="00960100" w:rsidP="002E2EF3">
      <w:pPr>
        <w:pStyle w:val="ListParagraph"/>
        <w:numPr>
          <w:ilvl w:val="0"/>
          <w:numId w:val="1"/>
        </w:numPr>
        <w:spacing w:before="240" w:after="240" w:line="240" w:lineRule="auto"/>
        <w:jc w:val="both"/>
        <w:rPr>
          <w:ins w:id="205" w:author="Agustin Bueno Lopez" w:date="2016-05-08T23:15:00Z"/>
          <w:rFonts w:ascii="Times New Roman" w:hAnsi="Times New Roman" w:cs="Times New Roman"/>
          <w:sz w:val="24"/>
          <w:szCs w:val="24"/>
          <w:lang w:val="en-US"/>
        </w:rPr>
      </w:pPr>
      <w:ins w:id="206" w:author="Agustin Bueno Lopez" w:date="2016-05-08T22:20:00Z">
        <w:r w:rsidRPr="00960100">
          <w:rPr>
            <w:rFonts w:ascii="Times New Roman" w:hAnsi="Times New Roman" w:cs="Times New Roman"/>
            <w:sz w:val="24"/>
            <w:szCs w:val="24"/>
            <w:lang w:val="en-US"/>
          </w:rPr>
          <w:t xml:space="preserve">H. Li, M. </w:t>
        </w:r>
        <w:proofErr w:type="spellStart"/>
        <w:r w:rsidRPr="00960100">
          <w:rPr>
            <w:rFonts w:ascii="Times New Roman" w:hAnsi="Times New Roman" w:cs="Times New Roman"/>
            <w:sz w:val="24"/>
            <w:szCs w:val="24"/>
            <w:lang w:val="en-US"/>
          </w:rPr>
          <w:t>Rivallan</w:t>
        </w:r>
        <w:proofErr w:type="spellEnd"/>
        <w:r w:rsidRPr="00960100">
          <w:rPr>
            <w:rFonts w:ascii="Times New Roman" w:hAnsi="Times New Roman" w:cs="Times New Roman"/>
            <w:sz w:val="24"/>
            <w:szCs w:val="24"/>
            <w:lang w:val="en-US"/>
          </w:rPr>
          <w:t>, F. Thibault-</w:t>
        </w:r>
        <w:proofErr w:type="spellStart"/>
        <w:r w:rsidRPr="00960100">
          <w:rPr>
            <w:rFonts w:ascii="Times New Roman" w:hAnsi="Times New Roman" w:cs="Times New Roman"/>
            <w:sz w:val="24"/>
            <w:szCs w:val="24"/>
            <w:lang w:val="en-US"/>
          </w:rPr>
          <w:t>Starzyk</w:t>
        </w:r>
        <w:proofErr w:type="spellEnd"/>
        <w:r w:rsidRPr="00960100">
          <w:rPr>
            <w:rFonts w:ascii="Times New Roman" w:hAnsi="Times New Roman" w:cs="Times New Roman"/>
            <w:sz w:val="24"/>
            <w:szCs w:val="24"/>
            <w:lang w:val="en-US"/>
          </w:rPr>
          <w:t xml:space="preserve">, A. </w:t>
        </w:r>
        <w:proofErr w:type="spellStart"/>
        <w:r w:rsidRPr="00960100">
          <w:rPr>
            <w:rFonts w:ascii="Times New Roman" w:hAnsi="Times New Roman" w:cs="Times New Roman"/>
            <w:sz w:val="24"/>
            <w:szCs w:val="24"/>
            <w:lang w:val="en-US"/>
          </w:rPr>
          <w:t>Travert</w:t>
        </w:r>
        <w:proofErr w:type="spellEnd"/>
        <w:r w:rsidRPr="00960100">
          <w:rPr>
            <w:rFonts w:ascii="Times New Roman" w:hAnsi="Times New Roman" w:cs="Times New Roman"/>
            <w:sz w:val="24"/>
            <w:szCs w:val="24"/>
            <w:lang w:val="en-US"/>
          </w:rPr>
          <w:t xml:space="preserve">, F.C. Meunier. </w:t>
        </w:r>
        <w:proofErr w:type="spellStart"/>
        <w:r w:rsidRPr="00960100">
          <w:rPr>
            <w:rFonts w:ascii="Times New Roman" w:hAnsi="Times New Roman" w:cs="Times New Roman"/>
            <w:sz w:val="24"/>
            <w:szCs w:val="24"/>
            <w:lang w:val="en-US"/>
          </w:rPr>
          <w:t>Phys.Chem</w:t>
        </w:r>
        <w:proofErr w:type="spellEnd"/>
        <w:r w:rsidRPr="00960100">
          <w:rPr>
            <w:rFonts w:ascii="Times New Roman" w:hAnsi="Times New Roman" w:cs="Times New Roman"/>
            <w:sz w:val="24"/>
            <w:szCs w:val="24"/>
            <w:lang w:val="en-US"/>
          </w:rPr>
          <w:t xml:space="preserve">. Chem. Phys. 15 (2013) 7321-7327. </w:t>
        </w:r>
      </w:ins>
    </w:p>
    <w:p w14:paraId="7510F8B9" w14:textId="77777777" w:rsidR="002E2EF3" w:rsidRPr="002E2EF3" w:rsidRDefault="002E2EF3" w:rsidP="002E2EF3">
      <w:pPr>
        <w:pStyle w:val="ListParagraph"/>
        <w:rPr>
          <w:ins w:id="207" w:author="Agustin Bueno Lopez" w:date="2016-05-08T23:15:00Z"/>
          <w:rFonts w:ascii="Times New Roman" w:hAnsi="Times New Roman" w:cs="Times New Roman"/>
          <w:sz w:val="24"/>
          <w:szCs w:val="24"/>
          <w:lang w:val="en-US"/>
        </w:rPr>
      </w:pPr>
    </w:p>
    <w:p w14:paraId="3A4AE52B" w14:textId="77777777" w:rsidR="002E2EF3" w:rsidRPr="002E2EF3" w:rsidRDefault="002E2EF3" w:rsidP="002E2EF3">
      <w:pPr>
        <w:pStyle w:val="ListParagraph"/>
        <w:spacing w:before="240" w:after="240" w:line="240" w:lineRule="auto"/>
        <w:jc w:val="both"/>
        <w:rPr>
          <w:ins w:id="208" w:author="Agustin Bueno Lopez" w:date="2016-05-08T22:20:00Z"/>
          <w:rFonts w:ascii="Times New Roman" w:hAnsi="Times New Roman" w:cs="Times New Roman"/>
          <w:sz w:val="24"/>
          <w:szCs w:val="24"/>
          <w:lang w:val="en-US"/>
        </w:rPr>
      </w:pPr>
    </w:p>
    <w:p w14:paraId="55D4942B" w14:textId="5D3F2269" w:rsidR="00EB7113" w:rsidRPr="00960100" w:rsidRDefault="00546531" w:rsidP="00C16ACF">
      <w:pPr>
        <w:pStyle w:val="ListParagraph"/>
        <w:numPr>
          <w:ilvl w:val="0"/>
          <w:numId w:val="1"/>
        </w:numPr>
        <w:spacing w:before="240" w:after="24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J. </w:t>
      </w:r>
      <w:r w:rsidR="00EB7113" w:rsidRPr="009C2BC3">
        <w:rPr>
          <w:rFonts w:ascii="Times New Roman" w:hAnsi="Times New Roman" w:cs="Times New Roman"/>
          <w:sz w:val="24"/>
          <w:szCs w:val="24"/>
        </w:rPr>
        <w:t>Giménez-</w:t>
      </w:r>
      <w:proofErr w:type="spellStart"/>
      <w:r w:rsidR="00EB7113" w:rsidRPr="009C2BC3">
        <w:rPr>
          <w:rFonts w:ascii="Times New Roman" w:hAnsi="Times New Roman" w:cs="Times New Roman"/>
          <w:sz w:val="24"/>
          <w:szCs w:val="24"/>
        </w:rPr>
        <w:t>Mañogil</w:t>
      </w:r>
      <w:proofErr w:type="spellEnd"/>
      <w:r w:rsidR="00EB7113" w:rsidRPr="009C2BC3">
        <w:rPr>
          <w:rFonts w:ascii="Times New Roman" w:hAnsi="Times New Roman" w:cs="Times New Roman"/>
          <w:sz w:val="24"/>
          <w:szCs w:val="24"/>
        </w:rPr>
        <w:t>, A</w:t>
      </w:r>
      <w:r>
        <w:rPr>
          <w:rFonts w:ascii="Times New Roman" w:hAnsi="Times New Roman" w:cs="Times New Roman"/>
          <w:sz w:val="24"/>
          <w:szCs w:val="24"/>
        </w:rPr>
        <w:t>.</w:t>
      </w:r>
      <w:r w:rsidR="00EB7113" w:rsidRPr="009C2BC3">
        <w:rPr>
          <w:rFonts w:ascii="Times New Roman" w:hAnsi="Times New Roman" w:cs="Times New Roman"/>
          <w:sz w:val="24"/>
          <w:szCs w:val="24"/>
        </w:rPr>
        <w:t xml:space="preserve"> Bueno-López, A</w:t>
      </w:r>
      <w:r>
        <w:rPr>
          <w:rFonts w:ascii="Times New Roman" w:hAnsi="Times New Roman" w:cs="Times New Roman"/>
          <w:sz w:val="24"/>
          <w:szCs w:val="24"/>
        </w:rPr>
        <w:t>.</w:t>
      </w:r>
      <w:r w:rsidR="00EB7113" w:rsidRPr="00EB7113">
        <w:rPr>
          <w:rFonts w:ascii="Times New Roman" w:hAnsi="Times New Roman" w:cs="Times New Roman"/>
          <w:sz w:val="24"/>
          <w:szCs w:val="24"/>
        </w:rPr>
        <w:t xml:space="preserve"> García-García</w:t>
      </w:r>
      <w:r w:rsidR="00EB7113">
        <w:rPr>
          <w:rFonts w:ascii="Times New Roman" w:hAnsi="Times New Roman" w:cs="Times New Roman"/>
          <w:sz w:val="24"/>
          <w:szCs w:val="24"/>
        </w:rPr>
        <w:t>.</w:t>
      </w:r>
      <w:r w:rsidR="00EB7113" w:rsidRPr="00546531">
        <w:rPr>
          <w:rFonts w:ascii="Times New Roman" w:hAnsi="Times New Roman" w:cs="Times New Roman"/>
          <w:sz w:val="24"/>
          <w:szCs w:val="24"/>
        </w:rPr>
        <w:t xml:space="preserve"> </w:t>
      </w:r>
      <w:proofErr w:type="spellStart"/>
      <w:r w:rsidR="00C16ACF" w:rsidRPr="00960100">
        <w:rPr>
          <w:rFonts w:ascii="Times New Roman" w:hAnsi="Times New Roman" w:cs="Times New Roman"/>
          <w:sz w:val="24"/>
          <w:szCs w:val="24"/>
        </w:rPr>
        <w:t>Appl</w:t>
      </w:r>
      <w:proofErr w:type="spellEnd"/>
      <w:r w:rsidRPr="00960100">
        <w:rPr>
          <w:rFonts w:ascii="Times New Roman" w:hAnsi="Times New Roman" w:cs="Times New Roman"/>
          <w:sz w:val="24"/>
          <w:szCs w:val="24"/>
        </w:rPr>
        <w:t>.</w:t>
      </w:r>
      <w:r w:rsidR="00C16ACF" w:rsidRPr="00960100">
        <w:rPr>
          <w:rFonts w:ascii="Times New Roman" w:hAnsi="Times New Roman" w:cs="Times New Roman"/>
          <w:sz w:val="24"/>
          <w:szCs w:val="24"/>
        </w:rPr>
        <w:t xml:space="preserve"> </w:t>
      </w:r>
      <w:proofErr w:type="spellStart"/>
      <w:r w:rsidR="00C16ACF" w:rsidRPr="00960100">
        <w:rPr>
          <w:rFonts w:ascii="Times New Roman" w:hAnsi="Times New Roman" w:cs="Times New Roman"/>
          <w:sz w:val="24"/>
          <w:szCs w:val="24"/>
        </w:rPr>
        <w:t>Catal</w:t>
      </w:r>
      <w:proofErr w:type="spellEnd"/>
      <w:r w:rsidRPr="00960100">
        <w:rPr>
          <w:rFonts w:ascii="Times New Roman" w:hAnsi="Times New Roman" w:cs="Times New Roman"/>
          <w:sz w:val="24"/>
          <w:szCs w:val="24"/>
        </w:rPr>
        <w:t>.</w:t>
      </w:r>
      <w:r w:rsidR="00C16ACF" w:rsidRPr="00960100">
        <w:rPr>
          <w:rFonts w:ascii="Times New Roman" w:hAnsi="Times New Roman" w:cs="Times New Roman"/>
          <w:sz w:val="24"/>
          <w:szCs w:val="24"/>
        </w:rPr>
        <w:t xml:space="preserve"> B 152–153 (2014) 99–107.</w:t>
      </w:r>
    </w:p>
    <w:p w14:paraId="57452557" w14:textId="77777777" w:rsidR="00082C39" w:rsidRPr="008A3ECB" w:rsidRDefault="00082C39" w:rsidP="00035C76">
      <w:pPr>
        <w:pStyle w:val="ListParagraph"/>
        <w:numPr>
          <w:ilvl w:val="0"/>
          <w:numId w:val="1"/>
        </w:numPr>
        <w:spacing w:before="240" w:after="240" w:line="240" w:lineRule="auto"/>
        <w:ind w:left="714" w:hanging="357"/>
        <w:contextualSpacing w:val="0"/>
        <w:jc w:val="both"/>
        <w:rPr>
          <w:rFonts w:ascii="Times New Roman" w:hAnsi="Times New Roman" w:cs="Times New Roman"/>
          <w:sz w:val="24"/>
          <w:szCs w:val="24"/>
          <w:lang w:val="en-US"/>
        </w:rPr>
      </w:pPr>
      <w:r w:rsidRPr="009F0E40">
        <w:rPr>
          <w:rFonts w:ascii="Times New Roman" w:hAnsi="Times New Roman" w:cs="Times New Roman"/>
          <w:sz w:val="24"/>
          <w:szCs w:val="24"/>
        </w:rPr>
        <w:t xml:space="preserve">N. </w:t>
      </w:r>
      <w:proofErr w:type="spellStart"/>
      <w:r w:rsidRPr="009F0E40">
        <w:rPr>
          <w:rFonts w:ascii="Times New Roman" w:hAnsi="Times New Roman" w:cs="Times New Roman"/>
          <w:sz w:val="24"/>
          <w:szCs w:val="24"/>
        </w:rPr>
        <w:t>Takahashi</w:t>
      </w:r>
      <w:proofErr w:type="spellEnd"/>
      <w:r w:rsidRPr="009F0E40">
        <w:rPr>
          <w:rFonts w:ascii="Times New Roman" w:hAnsi="Times New Roman" w:cs="Times New Roman"/>
          <w:sz w:val="24"/>
          <w:szCs w:val="24"/>
        </w:rPr>
        <w:t xml:space="preserve">, H. </w:t>
      </w:r>
      <w:proofErr w:type="spellStart"/>
      <w:r w:rsidRPr="009F0E40">
        <w:rPr>
          <w:rFonts w:ascii="Times New Roman" w:hAnsi="Times New Roman" w:cs="Times New Roman"/>
          <w:sz w:val="24"/>
          <w:szCs w:val="24"/>
        </w:rPr>
        <w:t>Shinjoh</w:t>
      </w:r>
      <w:proofErr w:type="spellEnd"/>
      <w:r w:rsidRPr="009F0E40">
        <w:rPr>
          <w:rFonts w:ascii="Times New Roman" w:hAnsi="Times New Roman" w:cs="Times New Roman"/>
          <w:sz w:val="24"/>
          <w:szCs w:val="24"/>
        </w:rPr>
        <w:t xml:space="preserve">, T. </w:t>
      </w:r>
      <w:proofErr w:type="spellStart"/>
      <w:r w:rsidRPr="009F0E40">
        <w:rPr>
          <w:rFonts w:ascii="Times New Roman" w:hAnsi="Times New Roman" w:cs="Times New Roman"/>
          <w:sz w:val="24"/>
          <w:szCs w:val="24"/>
        </w:rPr>
        <w:t>Iijima</w:t>
      </w:r>
      <w:proofErr w:type="spellEnd"/>
      <w:r w:rsidRPr="009F0E40">
        <w:rPr>
          <w:rFonts w:ascii="Times New Roman" w:hAnsi="Times New Roman" w:cs="Times New Roman"/>
          <w:sz w:val="24"/>
          <w:szCs w:val="24"/>
        </w:rPr>
        <w:t xml:space="preserve">, T. Suzuki, K. </w:t>
      </w:r>
      <w:proofErr w:type="spellStart"/>
      <w:r w:rsidRPr="009F0E40">
        <w:rPr>
          <w:rFonts w:ascii="Times New Roman" w:hAnsi="Times New Roman" w:cs="Times New Roman"/>
          <w:sz w:val="24"/>
          <w:szCs w:val="24"/>
        </w:rPr>
        <w:t>Yamazaki</w:t>
      </w:r>
      <w:proofErr w:type="spellEnd"/>
      <w:r w:rsidRPr="009F0E40">
        <w:rPr>
          <w:rFonts w:ascii="Times New Roman" w:hAnsi="Times New Roman" w:cs="Times New Roman"/>
          <w:sz w:val="24"/>
          <w:szCs w:val="24"/>
        </w:rPr>
        <w:t xml:space="preserve">, K. </w:t>
      </w:r>
      <w:proofErr w:type="spellStart"/>
      <w:r w:rsidRPr="009F0E40">
        <w:rPr>
          <w:rFonts w:ascii="Times New Roman" w:hAnsi="Times New Roman" w:cs="Times New Roman"/>
          <w:sz w:val="24"/>
          <w:szCs w:val="24"/>
        </w:rPr>
        <w:t>Yokota</w:t>
      </w:r>
      <w:proofErr w:type="spellEnd"/>
      <w:r w:rsidRPr="009F0E40">
        <w:rPr>
          <w:rFonts w:ascii="Times New Roman" w:hAnsi="Times New Roman" w:cs="Times New Roman"/>
          <w:sz w:val="24"/>
          <w:szCs w:val="24"/>
        </w:rPr>
        <w:t xml:space="preserve">, H. Suzuki, N. </w:t>
      </w:r>
      <w:proofErr w:type="spellStart"/>
      <w:r w:rsidRPr="009F0E40">
        <w:rPr>
          <w:rFonts w:ascii="Times New Roman" w:hAnsi="Times New Roman" w:cs="Times New Roman"/>
          <w:sz w:val="24"/>
          <w:szCs w:val="24"/>
        </w:rPr>
        <w:t>Miyoshi</w:t>
      </w:r>
      <w:proofErr w:type="spellEnd"/>
      <w:r w:rsidRPr="009F0E40">
        <w:rPr>
          <w:rFonts w:ascii="Times New Roman" w:hAnsi="Times New Roman" w:cs="Times New Roman"/>
          <w:sz w:val="24"/>
          <w:szCs w:val="24"/>
        </w:rPr>
        <w:t xml:space="preserve">, S. </w:t>
      </w:r>
      <w:proofErr w:type="spellStart"/>
      <w:r w:rsidRPr="009F0E40">
        <w:rPr>
          <w:rFonts w:ascii="Times New Roman" w:hAnsi="Times New Roman" w:cs="Times New Roman"/>
          <w:sz w:val="24"/>
          <w:szCs w:val="24"/>
        </w:rPr>
        <w:t>Matsumoto</w:t>
      </w:r>
      <w:proofErr w:type="spellEnd"/>
      <w:r w:rsidRPr="009F0E40">
        <w:rPr>
          <w:rFonts w:ascii="Times New Roman" w:hAnsi="Times New Roman" w:cs="Times New Roman"/>
          <w:sz w:val="24"/>
          <w:szCs w:val="24"/>
        </w:rPr>
        <w:t xml:space="preserve">, T. </w:t>
      </w:r>
      <w:proofErr w:type="spellStart"/>
      <w:r w:rsidRPr="009F0E40">
        <w:rPr>
          <w:rFonts w:ascii="Times New Roman" w:hAnsi="Times New Roman" w:cs="Times New Roman"/>
          <w:sz w:val="24"/>
          <w:szCs w:val="24"/>
        </w:rPr>
        <w:t>Tanizawa</w:t>
      </w:r>
      <w:proofErr w:type="spellEnd"/>
      <w:r w:rsidRPr="009F0E40">
        <w:rPr>
          <w:rFonts w:ascii="Times New Roman" w:hAnsi="Times New Roman" w:cs="Times New Roman"/>
          <w:sz w:val="24"/>
          <w:szCs w:val="24"/>
        </w:rPr>
        <w:t xml:space="preserve">, T. </w:t>
      </w:r>
      <w:proofErr w:type="spellStart"/>
      <w:r w:rsidRPr="009F0E40">
        <w:rPr>
          <w:rFonts w:ascii="Times New Roman" w:hAnsi="Times New Roman" w:cs="Times New Roman"/>
          <w:sz w:val="24"/>
          <w:szCs w:val="24"/>
        </w:rPr>
        <w:t>Tanaka</w:t>
      </w:r>
      <w:proofErr w:type="spellEnd"/>
      <w:r w:rsidRPr="009F0E40">
        <w:rPr>
          <w:rFonts w:ascii="Times New Roman" w:hAnsi="Times New Roman" w:cs="Times New Roman"/>
          <w:sz w:val="24"/>
          <w:szCs w:val="24"/>
        </w:rPr>
        <w:t xml:space="preserve">, S. </w:t>
      </w:r>
      <w:proofErr w:type="spellStart"/>
      <w:r w:rsidRPr="009F0E40">
        <w:rPr>
          <w:rFonts w:ascii="Times New Roman" w:hAnsi="Times New Roman" w:cs="Times New Roman"/>
          <w:sz w:val="24"/>
          <w:szCs w:val="24"/>
        </w:rPr>
        <w:t>Tateishi</w:t>
      </w:r>
      <w:proofErr w:type="spellEnd"/>
      <w:r w:rsidRPr="009F0E40">
        <w:rPr>
          <w:rFonts w:ascii="Times New Roman" w:hAnsi="Times New Roman" w:cs="Times New Roman"/>
          <w:sz w:val="24"/>
          <w:szCs w:val="24"/>
        </w:rPr>
        <w:t xml:space="preserve">, K. </w:t>
      </w:r>
      <w:proofErr w:type="spellStart"/>
      <w:r w:rsidRPr="009F0E40">
        <w:rPr>
          <w:rFonts w:ascii="Times New Roman" w:hAnsi="Times New Roman" w:cs="Times New Roman"/>
          <w:sz w:val="24"/>
          <w:szCs w:val="24"/>
        </w:rPr>
        <w:t>Kasahara</w:t>
      </w:r>
      <w:proofErr w:type="spellEnd"/>
      <w:r w:rsidRPr="009F0E40">
        <w:rPr>
          <w:rFonts w:ascii="Times New Roman" w:hAnsi="Times New Roman" w:cs="Times New Roman"/>
          <w:sz w:val="24"/>
          <w:szCs w:val="24"/>
        </w:rPr>
        <w:t xml:space="preserve">, </w:t>
      </w:r>
      <w:proofErr w:type="spellStart"/>
      <w:r w:rsidRPr="009F0E40">
        <w:rPr>
          <w:rFonts w:ascii="Times New Roman" w:hAnsi="Times New Roman" w:cs="Times New Roman"/>
          <w:sz w:val="24"/>
          <w:szCs w:val="24"/>
        </w:rPr>
        <w:t>Catal</w:t>
      </w:r>
      <w:proofErr w:type="spellEnd"/>
      <w:r w:rsidRPr="009F0E40">
        <w:rPr>
          <w:rFonts w:ascii="Times New Roman" w:hAnsi="Times New Roman" w:cs="Times New Roman"/>
          <w:sz w:val="24"/>
          <w:szCs w:val="24"/>
        </w:rPr>
        <w:t xml:space="preserve">. </w:t>
      </w:r>
      <w:r>
        <w:rPr>
          <w:rFonts w:ascii="Times New Roman" w:hAnsi="Times New Roman" w:cs="Times New Roman"/>
          <w:sz w:val="24"/>
          <w:szCs w:val="24"/>
          <w:lang w:val="en-US"/>
        </w:rPr>
        <w:t>Today 27 (1996) 63–69.</w:t>
      </w:r>
    </w:p>
    <w:p w14:paraId="12B64DC7" w14:textId="4C2B8C7F" w:rsidR="00082C39" w:rsidRPr="008A3ECB" w:rsidRDefault="00546531" w:rsidP="00082C39">
      <w:pPr>
        <w:pStyle w:val="ListParagraph"/>
        <w:numPr>
          <w:ilvl w:val="0"/>
          <w:numId w:val="1"/>
        </w:numPr>
        <w:spacing w:before="240" w:after="240" w:line="240" w:lineRule="auto"/>
        <w:contextualSpacing w:val="0"/>
        <w:jc w:val="both"/>
        <w:rPr>
          <w:rFonts w:ascii="Times New Roman" w:hAnsi="Times New Roman" w:cs="Times New Roman"/>
          <w:sz w:val="24"/>
          <w:szCs w:val="24"/>
          <w:lang w:val="en-US"/>
        </w:rPr>
      </w:pPr>
      <w:r w:rsidRPr="00694D2C">
        <w:rPr>
          <w:rFonts w:ascii="Times New Roman" w:hAnsi="Times New Roman" w:cs="Times New Roman"/>
          <w:sz w:val="24"/>
          <w:szCs w:val="24"/>
          <w:lang w:val="en-US"/>
        </w:rPr>
        <w:t>J.P.</w:t>
      </w:r>
      <w:r>
        <w:rPr>
          <w:rFonts w:ascii="Times New Roman" w:hAnsi="Times New Roman" w:cs="Times New Roman"/>
          <w:sz w:val="24"/>
          <w:szCs w:val="24"/>
          <w:lang w:val="en-US"/>
        </w:rPr>
        <w:t xml:space="preserve"> </w:t>
      </w:r>
      <w:r w:rsidR="00082C39" w:rsidRPr="00694D2C">
        <w:rPr>
          <w:rFonts w:ascii="Times New Roman" w:hAnsi="Times New Roman" w:cs="Times New Roman"/>
          <w:sz w:val="24"/>
          <w:szCs w:val="24"/>
          <w:lang w:val="en-US"/>
        </w:rPr>
        <w:t xml:space="preserve">Breen, </w:t>
      </w:r>
      <w:r w:rsidRPr="00694D2C">
        <w:rPr>
          <w:rFonts w:ascii="Times New Roman" w:hAnsi="Times New Roman" w:cs="Times New Roman"/>
          <w:sz w:val="24"/>
          <w:szCs w:val="24"/>
          <w:lang w:val="en-US"/>
        </w:rPr>
        <w:t>C.</w:t>
      </w:r>
      <w:r w:rsidR="00082C39" w:rsidRPr="00694D2C">
        <w:rPr>
          <w:rFonts w:ascii="Times New Roman" w:hAnsi="Times New Roman" w:cs="Times New Roman"/>
          <w:sz w:val="24"/>
          <w:szCs w:val="24"/>
          <w:lang w:val="en-US"/>
        </w:rPr>
        <w:t xml:space="preserve"> </w:t>
      </w:r>
      <w:proofErr w:type="spellStart"/>
      <w:r w:rsidR="00082C39" w:rsidRPr="00694D2C">
        <w:rPr>
          <w:rFonts w:ascii="Times New Roman" w:hAnsi="Times New Roman" w:cs="Times New Roman"/>
          <w:sz w:val="24"/>
          <w:szCs w:val="24"/>
          <w:lang w:val="en-US"/>
        </w:rPr>
        <w:t>Rioche</w:t>
      </w:r>
      <w:proofErr w:type="spellEnd"/>
      <w:r w:rsidR="00082C39" w:rsidRPr="00694D2C">
        <w:rPr>
          <w:rFonts w:ascii="Times New Roman" w:hAnsi="Times New Roman" w:cs="Times New Roman"/>
          <w:sz w:val="24"/>
          <w:szCs w:val="24"/>
          <w:lang w:val="en-US"/>
        </w:rPr>
        <w:t xml:space="preserve">, </w:t>
      </w:r>
      <w:r>
        <w:rPr>
          <w:rFonts w:ascii="Times New Roman" w:hAnsi="Times New Roman" w:cs="Times New Roman"/>
          <w:sz w:val="24"/>
          <w:szCs w:val="24"/>
          <w:lang w:val="en-US"/>
        </w:rPr>
        <w:t>R.</w:t>
      </w:r>
      <w:r w:rsidR="00082C39" w:rsidRPr="00694D2C">
        <w:rPr>
          <w:rFonts w:ascii="Times New Roman" w:hAnsi="Times New Roman" w:cs="Times New Roman"/>
          <w:sz w:val="24"/>
          <w:szCs w:val="24"/>
          <w:lang w:val="en-US"/>
        </w:rPr>
        <w:t xml:space="preserve"> Burch,</w:t>
      </w:r>
      <w:r w:rsidR="00082C39">
        <w:rPr>
          <w:rFonts w:ascii="Times New Roman" w:hAnsi="Times New Roman" w:cs="Times New Roman"/>
          <w:sz w:val="24"/>
          <w:szCs w:val="24"/>
          <w:lang w:val="en-US"/>
        </w:rPr>
        <w:t xml:space="preserve"> </w:t>
      </w:r>
      <w:r>
        <w:rPr>
          <w:rFonts w:ascii="Times New Roman" w:hAnsi="Times New Roman" w:cs="Times New Roman"/>
          <w:sz w:val="24"/>
          <w:szCs w:val="24"/>
          <w:lang w:val="en-US"/>
        </w:rPr>
        <w:t>C.</w:t>
      </w:r>
      <w:r w:rsidR="00082C39">
        <w:rPr>
          <w:rFonts w:ascii="Times New Roman" w:hAnsi="Times New Roman" w:cs="Times New Roman"/>
          <w:sz w:val="24"/>
          <w:szCs w:val="24"/>
          <w:lang w:val="en-US"/>
        </w:rPr>
        <w:t xml:space="preserve"> Hardacre, </w:t>
      </w:r>
      <w:r>
        <w:rPr>
          <w:rFonts w:ascii="Times New Roman" w:hAnsi="Times New Roman" w:cs="Times New Roman"/>
          <w:sz w:val="24"/>
          <w:szCs w:val="24"/>
          <w:lang w:val="en-US"/>
        </w:rPr>
        <w:t>F.C.</w:t>
      </w:r>
      <w:r w:rsidR="00082C39">
        <w:rPr>
          <w:rFonts w:ascii="Times New Roman" w:hAnsi="Times New Roman" w:cs="Times New Roman"/>
          <w:sz w:val="24"/>
          <w:szCs w:val="24"/>
          <w:lang w:val="en-US"/>
        </w:rPr>
        <w:t xml:space="preserve"> Meunier. </w:t>
      </w:r>
      <w:r w:rsidR="00082C39" w:rsidRPr="00694D2C">
        <w:rPr>
          <w:rFonts w:ascii="Times New Roman" w:hAnsi="Times New Roman" w:cs="Times New Roman"/>
          <w:sz w:val="24"/>
          <w:szCs w:val="24"/>
          <w:lang w:val="en-US"/>
        </w:rPr>
        <w:t>Appl</w:t>
      </w:r>
      <w:r>
        <w:rPr>
          <w:rFonts w:ascii="Times New Roman" w:hAnsi="Times New Roman" w:cs="Times New Roman"/>
          <w:sz w:val="24"/>
          <w:szCs w:val="24"/>
          <w:lang w:val="en-US"/>
        </w:rPr>
        <w:t>.</w:t>
      </w:r>
      <w:r w:rsidR="00082C39" w:rsidRPr="00694D2C">
        <w:rPr>
          <w:rFonts w:ascii="Times New Roman" w:hAnsi="Times New Roman" w:cs="Times New Roman"/>
          <w:sz w:val="24"/>
          <w:szCs w:val="24"/>
          <w:lang w:val="en-US"/>
        </w:rPr>
        <w:t xml:space="preserve"> </w:t>
      </w:r>
      <w:proofErr w:type="spellStart"/>
      <w:r w:rsidR="00082C39" w:rsidRPr="00694D2C">
        <w:rPr>
          <w:rFonts w:ascii="Times New Roman" w:hAnsi="Times New Roman" w:cs="Times New Roman"/>
          <w:sz w:val="24"/>
          <w:szCs w:val="24"/>
          <w:lang w:val="en-US"/>
        </w:rPr>
        <w:t>Catal</w:t>
      </w:r>
      <w:proofErr w:type="spellEnd"/>
      <w:r>
        <w:rPr>
          <w:rFonts w:ascii="Times New Roman" w:hAnsi="Times New Roman" w:cs="Times New Roman"/>
          <w:sz w:val="24"/>
          <w:szCs w:val="24"/>
          <w:lang w:val="en-US"/>
        </w:rPr>
        <w:t>.</w:t>
      </w:r>
      <w:r w:rsidR="00082C39" w:rsidRPr="00694D2C">
        <w:rPr>
          <w:rFonts w:ascii="Times New Roman" w:hAnsi="Times New Roman" w:cs="Times New Roman"/>
          <w:sz w:val="24"/>
          <w:szCs w:val="24"/>
          <w:lang w:val="en-US"/>
        </w:rPr>
        <w:t xml:space="preserve"> B 72 (2007) 178–186</w:t>
      </w:r>
      <w:r w:rsidR="00082C39">
        <w:rPr>
          <w:rFonts w:ascii="Times New Roman" w:hAnsi="Times New Roman" w:cs="Times New Roman"/>
          <w:sz w:val="24"/>
          <w:szCs w:val="24"/>
          <w:lang w:val="en-US"/>
        </w:rPr>
        <w:t>.</w:t>
      </w:r>
    </w:p>
    <w:p w14:paraId="76D29698" w14:textId="748331DB" w:rsidR="00082C39" w:rsidRDefault="00082C39" w:rsidP="00082C39">
      <w:pPr>
        <w:pStyle w:val="ListParagraph"/>
        <w:numPr>
          <w:ilvl w:val="0"/>
          <w:numId w:val="1"/>
        </w:numPr>
        <w:spacing w:before="240" w:after="240" w:line="240" w:lineRule="auto"/>
        <w:contextualSpacing w:val="0"/>
        <w:jc w:val="both"/>
        <w:rPr>
          <w:rFonts w:ascii="Times New Roman" w:hAnsi="Times New Roman" w:cs="Times New Roman"/>
          <w:sz w:val="24"/>
          <w:szCs w:val="24"/>
          <w:lang w:val="en-US"/>
        </w:rPr>
      </w:pPr>
      <w:r w:rsidRPr="00231937">
        <w:rPr>
          <w:rFonts w:ascii="Times New Roman" w:hAnsi="Times New Roman" w:cs="Times New Roman"/>
          <w:sz w:val="24"/>
          <w:szCs w:val="24"/>
          <w:lang w:val="en-US"/>
        </w:rPr>
        <w:t>J.P. Breen, R. Burch, C. Fontaine-</w:t>
      </w:r>
      <w:proofErr w:type="spellStart"/>
      <w:r w:rsidRPr="00231937">
        <w:rPr>
          <w:rFonts w:ascii="Times New Roman" w:hAnsi="Times New Roman" w:cs="Times New Roman"/>
          <w:sz w:val="24"/>
          <w:szCs w:val="24"/>
          <w:lang w:val="en-US"/>
        </w:rPr>
        <w:t>Gautrelet</w:t>
      </w:r>
      <w:proofErr w:type="spellEnd"/>
      <w:r w:rsidRPr="00231937">
        <w:rPr>
          <w:rFonts w:ascii="Times New Roman" w:hAnsi="Times New Roman" w:cs="Times New Roman"/>
          <w:sz w:val="24"/>
          <w:szCs w:val="24"/>
          <w:lang w:val="en-US"/>
        </w:rPr>
        <w:t xml:space="preserve">, C. Hardacre, C. </w:t>
      </w:r>
      <w:proofErr w:type="spellStart"/>
      <w:r w:rsidRPr="00231937">
        <w:rPr>
          <w:rFonts w:ascii="Times New Roman" w:hAnsi="Times New Roman" w:cs="Times New Roman"/>
          <w:sz w:val="24"/>
          <w:szCs w:val="24"/>
          <w:lang w:val="en-US"/>
        </w:rPr>
        <w:t>Rioche</w:t>
      </w:r>
      <w:proofErr w:type="spellEnd"/>
      <w:r>
        <w:rPr>
          <w:rFonts w:ascii="Times New Roman" w:hAnsi="Times New Roman" w:cs="Times New Roman"/>
          <w:sz w:val="24"/>
          <w:szCs w:val="24"/>
          <w:lang w:val="en-US"/>
        </w:rPr>
        <w:t xml:space="preserve">. </w:t>
      </w:r>
      <w:r w:rsidRPr="009E6F3A">
        <w:rPr>
          <w:rFonts w:ascii="Times New Roman" w:hAnsi="Times New Roman" w:cs="Times New Roman"/>
          <w:sz w:val="24"/>
          <w:szCs w:val="24"/>
          <w:lang w:val="en-US"/>
        </w:rPr>
        <w:t>Appl</w:t>
      </w:r>
      <w:r w:rsidR="00546531">
        <w:rPr>
          <w:rFonts w:ascii="Times New Roman" w:hAnsi="Times New Roman" w:cs="Times New Roman"/>
          <w:sz w:val="24"/>
          <w:szCs w:val="24"/>
          <w:lang w:val="en-US"/>
        </w:rPr>
        <w:t>.</w:t>
      </w:r>
      <w:r w:rsidRPr="009E6F3A">
        <w:rPr>
          <w:rFonts w:ascii="Times New Roman" w:hAnsi="Times New Roman" w:cs="Times New Roman"/>
          <w:sz w:val="24"/>
          <w:szCs w:val="24"/>
          <w:lang w:val="en-US"/>
        </w:rPr>
        <w:t xml:space="preserve"> </w:t>
      </w:r>
      <w:proofErr w:type="spellStart"/>
      <w:r w:rsidRPr="009E6F3A">
        <w:rPr>
          <w:rFonts w:ascii="Times New Roman" w:hAnsi="Times New Roman" w:cs="Times New Roman"/>
          <w:sz w:val="24"/>
          <w:szCs w:val="24"/>
          <w:lang w:val="en-US"/>
        </w:rPr>
        <w:t>Catal</w:t>
      </w:r>
      <w:proofErr w:type="spellEnd"/>
      <w:r w:rsidR="00546531">
        <w:rPr>
          <w:rFonts w:ascii="Times New Roman" w:hAnsi="Times New Roman" w:cs="Times New Roman"/>
          <w:sz w:val="24"/>
          <w:szCs w:val="24"/>
          <w:lang w:val="en-US"/>
        </w:rPr>
        <w:t>.</w:t>
      </w:r>
      <w:r w:rsidRPr="009E6F3A">
        <w:rPr>
          <w:rFonts w:ascii="Times New Roman" w:hAnsi="Times New Roman" w:cs="Times New Roman"/>
          <w:sz w:val="24"/>
          <w:szCs w:val="24"/>
          <w:lang w:val="en-US"/>
        </w:rPr>
        <w:t xml:space="preserve"> B 81 (2008) 150–159</w:t>
      </w:r>
      <w:r>
        <w:rPr>
          <w:rFonts w:ascii="Times New Roman" w:hAnsi="Times New Roman" w:cs="Times New Roman"/>
          <w:sz w:val="24"/>
          <w:szCs w:val="24"/>
          <w:lang w:val="en-US"/>
        </w:rPr>
        <w:t>.</w:t>
      </w:r>
    </w:p>
    <w:p w14:paraId="07E8341E" w14:textId="09C90182" w:rsidR="004229E3" w:rsidRDefault="004229E3" w:rsidP="004229E3">
      <w:pPr>
        <w:pStyle w:val="ListParagraph"/>
        <w:numPr>
          <w:ilvl w:val="0"/>
          <w:numId w:val="1"/>
        </w:numPr>
        <w:spacing w:before="240" w:after="240" w:line="240" w:lineRule="auto"/>
        <w:jc w:val="both"/>
        <w:rPr>
          <w:rFonts w:ascii="Times New Roman" w:hAnsi="Times New Roman" w:cs="Times New Roman"/>
          <w:sz w:val="24"/>
          <w:szCs w:val="24"/>
          <w:lang w:val="en-US"/>
        </w:rPr>
      </w:pPr>
      <w:r w:rsidRPr="00ED3405">
        <w:rPr>
          <w:rFonts w:ascii="Times New Roman" w:hAnsi="Times New Roman" w:cs="Times New Roman"/>
          <w:sz w:val="24"/>
          <w:szCs w:val="24"/>
        </w:rPr>
        <w:t xml:space="preserve">E. </w:t>
      </w:r>
      <w:proofErr w:type="spellStart"/>
      <w:r w:rsidRPr="00ED3405">
        <w:rPr>
          <w:rFonts w:ascii="Times New Roman" w:hAnsi="Times New Roman" w:cs="Times New Roman"/>
          <w:sz w:val="24"/>
          <w:szCs w:val="24"/>
        </w:rPr>
        <w:t>Aneggi</w:t>
      </w:r>
      <w:proofErr w:type="spellEnd"/>
      <w:r w:rsidRPr="00ED3405">
        <w:rPr>
          <w:rFonts w:ascii="Times New Roman" w:hAnsi="Times New Roman" w:cs="Times New Roman"/>
          <w:sz w:val="24"/>
          <w:szCs w:val="24"/>
        </w:rPr>
        <w:t xml:space="preserve">, C. de </w:t>
      </w:r>
      <w:proofErr w:type="spellStart"/>
      <w:r w:rsidRPr="00ED3405">
        <w:rPr>
          <w:rFonts w:ascii="Times New Roman" w:hAnsi="Times New Roman" w:cs="Times New Roman"/>
          <w:sz w:val="24"/>
          <w:szCs w:val="24"/>
        </w:rPr>
        <w:t>Leitenburg</w:t>
      </w:r>
      <w:proofErr w:type="spellEnd"/>
      <w:r w:rsidRPr="00ED3405">
        <w:rPr>
          <w:rFonts w:ascii="Times New Roman" w:hAnsi="Times New Roman" w:cs="Times New Roman"/>
          <w:sz w:val="24"/>
          <w:szCs w:val="24"/>
        </w:rPr>
        <w:t xml:space="preserve">, G. </w:t>
      </w:r>
      <w:proofErr w:type="spellStart"/>
      <w:r w:rsidRPr="00ED3405">
        <w:rPr>
          <w:rFonts w:ascii="Times New Roman" w:hAnsi="Times New Roman" w:cs="Times New Roman"/>
          <w:sz w:val="24"/>
          <w:szCs w:val="24"/>
        </w:rPr>
        <w:t>Dolcetti</w:t>
      </w:r>
      <w:proofErr w:type="spellEnd"/>
      <w:r w:rsidRPr="00ED3405">
        <w:rPr>
          <w:rFonts w:ascii="Times New Roman" w:hAnsi="Times New Roman" w:cs="Times New Roman"/>
          <w:sz w:val="24"/>
          <w:szCs w:val="24"/>
        </w:rPr>
        <w:t xml:space="preserve">, A. </w:t>
      </w:r>
      <w:proofErr w:type="spellStart"/>
      <w:r w:rsidRPr="00ED3405">
        <w:rPr>
          <w:rFonts w:ascii="Times New Roman" w:hAnsi="Times New Roman" w:cs="Times New Roman"/>
          <w:sz w:val="24"/>
          <w:szCs w:val="24"/>
        </w:rPr>
        <w:t>Trovarelli</w:t>
      </w:r>
      <w:proofErr w:type="spellEnd"/>
      <w:r w:rsidRPr="00ED3405">
        <w:rPr>
          <w:rFonts w:ascii="Times New Roman" w:hAnsi="Times New Roman" w:cs="Times New Roman"/>
          <w:sz w:val="24"/>
          <w:szCs w:val="24"/>
        </w:rPr>
        <w:t xml:space="preserve">. </w:t>
      </w:r>
      <w:proofErr w:type="spellStart"/>
      <w:r w:rsidRPr="00940E51">
        <w:rPr>
          <w:rFonts w:ascii="Times New Roman" w:hAnsi="Times New Roman" w:cs="Times New Roman"/>
          <w:sz w:val="24"/>
          <w:szCs w:val="24"/>
          <w:lang w:val="en-US"/>
        </w:rPr>
        <w:t>Catal</w:t>
      </w:r>
      <w:proofErr w:type="spellEnd"/>
      <w:r w:rsidR="00546531">
        <w:rPr>
          <w:rFonts w:ascii="Times New Roman" w:hAnsi="Times New Roman" w:cs="Times New Roman"/>
          <w:sz w:val="24"/>
          <w:szCs w:val="24"/>
          <w:lang w:val="en-US"/>
        </w:rPr>
        <w:t>.</w:t>
      </w:r>
      <w:r w:rsidRPr="00940E51">
        <w:rPr>
          <w:rFonts w:ascii="Times New Roman" w:hAnsi="Times New Roman" w:cs="Times New Roman"/>
          <w:sz w:val="24"/>
          <w:szCs w:val="24"/>
          <w:lang w:val="en-US"/>
        </w:rPr>
        <w:t xml:space="preserve"> Today 114 (2006) 40–47</w:t>
      </w:r>
      <w:r>
        <w:rPr>
          <w:rFonts w:ascii="Times New Roman" w:hAnsi="Times New Roman" w:cs="Times New Roman"/>
          <w:sz w:val="24"/>
          <w:szCs w:val="24"/>
          <w:lang w:val="en-US"/>
        </w:rPr>
        <w:t>.</w:t>
      </w:r>
    </w:p>
    <w:p w14:paraId="72240FC7" w14:textId="77777777" w:rsidR="004229E3" w:rsidRDefault="004229E3" w:rsidP="004229E3">
      <w:pPr>
        <w:pStyle w:val="ListParagraph"/>
        <w:spacing w:before="240" w:after="240" w:line="240" w:lineRule="auto"/>
        <w:jc w:val="both"/>
        <w:rPr>
          <w:rFonts w:ascii="Times New Roman" w:hAnsi="Times New Roman" w:cs="Times New Roman"/>
          <w:sz w:val="24"/>
          <w:szCs w:val="24"/>
          <w:lang w:val="en-US"/>
        </w:rPr>
      </w:pPr>
    </w:p>
    <w:p w14:paraId="6C7E3DED" w14:textId="61A28467" w:rsidR="00BE0983" w:rsidRPr="005E402C" w:rsidRDefault="004229E3" w:rsidP="005E402C">
      <w:pPr>
        <w:pStyle w:val="ListParagraph"/>
        <w:numPr>
          <w:ilvl w:val="0"/>
          <w:numId w:val="1"/>
        </w:numPr>
        <w:spacing w:before="240" w:after="240" w:line="240" w:lineRule="auto"/>
        <w:ind w:left="714" w:hanging="357"/>
        <w:contextualSpacing w:val="0"/>
        <w:jc w:val="both"/>
        <w:rPr>
          <w:rFonts w:ascii="Times New Roman" w:hAnsi="Times New Roman" w:cs="Times New Roman"/>
          <w:sz w:val="24"/>
          <w:szCs w:val="24"/>
          <w:lang w:val="en-US"/>
        </w:rPr>
      </w:pPr>
      <w:r w:rsidRPr="008213E1">
        <w:rPr>
          <w:rFonts w:ascii="Times New Roman" w:hAnsi="Times New Roman" w:cs="Times New Roman"/>
          <w:sz w:val="24"/>
          <w:szCs w:val="24"/>
          <w:lang w:val="en-US"/>
        </w:rPr>
        <w:t>L</w:t>
      </w:r>
      <w:r>
        <w:rPr>
          <w:rFonts w:ascii="Times New Roman" w:hAnsi="Times New Roman" w:cs="Times New Roman"/>
          <w:sz w:val="24"/>
          <w:szCs w:val="24"/>
          <w:lang w:val="en-US"/>
        </w:rPr>
        <w:t>.</w:t>
      </w:r>
      <w:r w:rsidRPr="008213E1">
        <w:rPr>
          <w:rFonts w:ascii="Times New Roman" w:hAnsi="Times New Roman" w:cs="Times New Roman"/>
          <w:sz w:val="24"/>
          <w:szCs w:val="24"/>
          <w:lang w:val="en-US"/>
        </w:rPr>
        <w:t xml:space="preserve"> </w:t>
      </w:r>
      <w:proofErr w:type="spellStart"/>
      <w:r w:rsidRPr="008213E1">
        <w:rPr>
          <w:rFonts w:ascii="Times New Roman" w:hAnsi="Times New Roman" w:cs="Times New Roman"/>
          <w:sz w:val="24"/>
          <w:szCs w:val="24"/>
          <w:lang w:val="en-US"/>
        </w:rPr>
        <w:t>Katta</w:t>
      </w:r>
      <w:proofErr w:type="spellEnd"/>
      <w:r w:rsidRPr="008213E1">
        <w:rPr>
          <w:rFonts w:ascii="Times New Roman" w:hAnsi="Times New Roman" w:cs="Times New Roman"/>
          <w:sz w:val="24"/>
          <w:szCs w:val="24"/>
          <w:lang w:val="en-US"/>
        </w:rPr>
        <w:t>, P</w:t>
      </w:r>
      <w:r>
        <w:rPr>
          <w:rFonts w:ascii="Times New Roman" w:hAnsi="Times New Roman" w:cs="Times New Roman"/>
          <w:sz w:val="24"/>
          <w:szCs w:val="24"/>
          <w:lang w:val="en-US"/>
        </w:rPr>
        <w:t>.</w:t>
      </w:r>
      <w:r w:rsidRPr="008213E1">
        <w:rPr>
          <w:rFonts w:ascii="Times New Roman" w:hAnsi="Times New Roman" w:cs="Times New Roman"/>
          <w:sz w:val="24"/>
          <w:szCs w:val="24"/>
          <w:lang w:val="en-US"/>
        </w:rPr>
        <w:t xml:space="preserve"> </w:t>
      </w:r>
      <w:proofErr w:type="spellStart"/>
      <w:r w:rsidRPr="008213E1">
        <w:rPr>
          <w:rFonts w:ascii="Times New Roman" w:hAnsi="Times New Roman" w:cs="Times New Roman"/>
          <w:sz w:val="24"/>
          <w:szCs w:val="24"/>
          <w:lang w:val="en-US"/>
        </w:rPr>
        <w:t>Sudarsanam</w:t>
      </w:r>
      <w:proofErr w:type="spellEnd"/>
      <w:r w:rsidRPr="008213E1">
        <w:rPr>
          <w:rFonts w:ascii="Times New Roman" w:hAnsi="Times New Roman" w:cs="Times New Roman"/>
          <w:sz w:val="24"/>
          <w:szCs w:val="24"/>
          <w:lang w:val="en-US"/>
        </w:rPr>
        <w:t>, 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Thrimurthulu</w:t>
      </w:r>
      <w:proofErr w:type="spellEnd"/>
      <w:r>
        <w:rPr>
          <w:rFonts w:ascii="Times New Roman" w:hAnsi="Times New Roman" w:cs="Times New Roman"/>
          <w:sz w:val="24"/>
          <w:szCs w:val="24"/>
          <w:lang w:val="en-US"/>
        </w:rPr>
        <w:t>, B.</w:t>
      </w:r>
      <w:r w:rsidRPr="008213E1">
        <w:rPr>
          <w:rFonts w:ascii="Times New Roman" w:hAnsi="Times New Roman" w:cs="Times New Roman"/>
          <w:sz w:val="24"/>
          <w:szCs w:val="24"/>
          <w:lang w:val="en-US"/>
        </w:rPr>
        <w:t xml:space="preserve"> M. Reddy</w:t>
      </w:r>
      <w:r>
        <w:rPr>
          <w:rFonts w:ascii="Times New Roman" w:hAnsi="Times New Roman" w:cs="Times New Roman"/>
          <w:sz w:val="24"/>
          <w:szCs w:val="24"/>
          <w:lang w:val="en-US"/>
        </w:rPr>
        <w:t xml:space="preserve">. </w:t>
      </w:r>
      <w:r w:rsidRPr="008213E1">
        <w:rPr>
          <w:rFonts w:ascii="Times New Roman" w:hAnsi="Times New Roman" w:cs="Times New Roman"/>
          <w:sz w:val="24"/>
          <w:szCs w:val="24"/>
          <w:lang w:val="en-US"/>
        </w:rPr>
        <w:t>Appl</w:t>
      </w:r>
      <w:r w:rsidR="00AC2697">
        <w:rPr>
          <w:rFonts w:ascii="Times New Roman" w:hAnsi="Times New Roman" w:cs="Times New Roman"/>
          <w:sz w:val="24"/>
          <w:szCs w:val="24"/>
          <w:lang w:val="en-US"/>
        </w:rPr>
        <w:t>.</w:t>
      </w:r>
      <w:r w:rsidRPr="008213E1">
        <w:rPr>
          <w:rFonts w:ascii="Times New Roman" w:hAnsi="Times New Roman" w:cs="Times New Roman"/>
          <w:sz w:val="24"/>
          <w:szCs w:val="24"/>
          <w:lang w:val="en-US"/>
        </w:rPr>
        <w:t xml:space="preserve"> </w:t>
      </w:r>
      <w:proofErr w:type="spellStart"/>
      <w:r w:rsidRPr="008213E1">
        <w:rPr>
          <w:rFonts w:ascii="Times New Roman" w:hAnsi="Times New Roman" w:cs="Times New Roman"/>
          <w:sz w:val="24"/>
          <w:szCs w:val="24"/>
          <w:lang w:val="en-US"/>
        </w:rPr>
        <w:t>Catal</w:t>
      </w:r>
      <w:proofErr w:type="spellEnd"/>
      <w:r w:rsidR="00AC2697">
        <w:rPr>
          <w:rFonts w:ascii="Times New Roman" w:hAnsi="Times New Roman" w:cs="Times New Roman"/>
          <w:sz w:val="24"/>
          <w:szCs w:val="24"/>
          <w:lang w:val="en-US"/>
        </w:rPr>
        <w:t>.</w:t>
      </w:r>
      <w:r w:rsidRPr="008213E1">
        <w:rPr>
          <w:rFonts w:ascii="Times New Roman" w:hAnsi="Times New Roman" w:cs="Times New Roman"/>
          <w:sz w:val="24"/>
          <w:szCs w:val="24"/>
          <w:lang w:val="en-US"/>
        </w:rPr>
        <w:t xml:space="preserve"> B 101 (2010) 101–108</w:t>
      </w:r>
      <w:r>
        <w:rPr>
          <w:rFonts w:ascii="Times New Roman" w:hAnsi="Times New Roman" w:cs="Times New Roman"/>
          <w:sz w:val="24"/>
          <w:szCs w:val="24"/>
          <w:lang w:val="en-US"/>
        </w:rPr>
        <w:t>.</w:t>
      </w:r>
    </w:p>
    <w:p w14:paraId="421A9805" w14:textId="113F62ED" w:rsidR="005E402C" w:rsidRPr="005E402C" w:rsidRDefault="00AC2697" w:rsidP="005E402C">
      <w:pPr>
        <w:pStyle w:val="ListParagraph"/>
        <w:numPr>
          <w:ilvl w:val="0"/>
          <w:numId w:val="1"/>
        </w:numPr>
        <w:spacing w:before="240" w:after="240" w:line="240" w:lineRule="auto"/>
        <w:ind w:left="714" w:hanging="357"/>
        <w:contextualSpacing w:val="0"/>
        <w:jc w:val="both"/>
        <w:rPr>
          <w:rFonts w:ascii="Times New Roman" w:hAnsi="Times New Roman" w:cs="Times New Roman"/>
          <w:sz w:val="24"/>
          <w:szCs w:val="24"/>
          <w:lang w:val="en-US"/>
        </w:rPr>
      </w:pPr>
      <w:r w:rsidRPr="00ED3405">
        <w:rPr>
          <w:rFonts w:ascii="Times New Roman" w:hAnsi="Times New Roman" w:cs="Times New Roman"/>
          <w:sz w:val="24"/>
          <w:szCs w:val="24"/>
        </w:rPr>
        <w:t>A. Tomita</w:t>
      </w:r>
      <w:r w:rsidR="005E402C" w:rsidRPr="00ED3405">
        <w:rPr>
          <w:rFonts w:ascii="Times New Roman" w:hAnsi="Times New Roman" w:cs="Times New Roman"/>
          <w:sz w:val="24"/>
          <w:szCs w:val="24"/>
        </w:rPr>
        <w:t xml:space="preserve">. Fuel </w:t>
      </w:r>
      <w:proofErr w:type="spellStart"/>
      <w:r w:rsidR="005E402C" w:rsidRPr="00ED3405">
        <w:rPr>
          <w:rFonts w:ascii="Times New Roman" w:hAnsi="Times New Roman" w:cs="Times New Roman"/>
          <w:sz w:val="24"/>
          <w:szCs w:val="24"/>
        </w:rPr>
        <w:t>Proc</w:t>
      </w:r>
      <w:proofErr w:type="spellEnd"/>
      <w:r w:rsidRPr="00ED3405">
        <w:rPr>
          <w:rFonts w:ascii="Times New Roman" w:hAnsi="Times New Roman" w:cs="Times New Roman"/>
          <w:sz w:val="24"/>
          <w:szCs w:val="24"/>
        </w:rPr>
        <w:t>.</w:t>
      </w:r>
      <w:r w:rsidR="005E402C" w:rsidRPr="00ED3405">
        <w:rPr>
          <w:rFonts w:ascii="Times New Roman" w:hAnsi="Times New Roman" w:cs="Times New Roman"/>
          <w:sz w:val="24"/>
          <w:szCs w:val="24"/>
        </w:rPr>
        <w:t xml:space="preserve"> </w:t>
      </w:r>
      <w:proofErr w:type="spellStart"/>
      <w:r w:rsidR="005E402C" w:rsidRPr="00ED3405">
        <w:rPr>
          <w:rFonts w:ascii="Times New Roman" w:hAnsi="Times New Roman" w:cs="Times New Roman"/>
          <w:sz w:val="24"/>
          <w:szCs w:val="24"/>
        </w:rPr>
        <w:t>Technol</w:t>
      </w:r>
      <w:proofErr w:type="spellEnd"/>
      <w:r w:rsidRPr="00ED3405">
        <w:rPr>
          <w:rFonts w:ascii="Times New Roman" w:hAnsi="Times New Roman" w:cs="Times New Roman"/>
          <w:sz w:val="24"/>
          <w:szCs w:val="24"/>
        </w:rPr>
        <w:t xml:space="preserve">. </w:t>
      </w:r>
      <w:r>
        <w:rPr>
          <w:rFonts w:ascii="Times New Roman" w:hAnsi="Times New Roman" w:cs="Times New Roman"/>
          <w:sz w:val="24"/>
          <w:szCs w:val="24"/>
          <w:lang w:val="en-US"/>
        </w:rPr>
        <w:t>71</w:t>
      </w:r>
      <w:r w:rsidR="005E402C" w:rsidRPr="005E402C">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005E402C" w:rsidRPr="005E402C">
        <w:rPr>
          <w:rFonts w:ascii="Times New Roman" w:hAnsi="Times New Roman" w:cs="Times New Roman"/>
          <w:sz w:val="24"/>
          <w:szCs w:val="24"/>
          <w:lang w:val="en-US"/>
        </w:rPr>
        <w:t>2001</w:t>
      </w:r>
      <w:r>
        <w:rPr>
          <w:rFonts w:ascii="Times New Roman" w:hAnsi="Times New Roman" w:cs="Times New Roman"/>
          <w:sz w:val="24"/>
          <w:szCs w:val="24"/>
          <w:lang w:val="en-US"/>
        </w:rPr>
        <w:t>)</w:t>
      </w:r>
      <w:r w:rsidRPr="005E402C">
        <w:rPr>
          <w:rFonts w:ascii="Times New Roman" w:hAnsi="Times New Roman" w:cs="Times New Roman"/>
          <w:sz w:val="24"/>
          <w:szCs w:val="24"/>
          <w:lang w:val="en-US"/>
        </w:rPr>
        <w:t xml:space="preserve"> </w:t>
      </w:r>
      <w:r w:rsidR="005E402C" w:rsidRPr="005E402C">
        <w:rPr>
          <w:rFonts w:ascii="Times New Roman" w:hAnsi="Times New Roman" w:cs="Times New Roman"/>
          <w:sz w:val="24"/>
          <w:szCs w:val="24"/>
          <w:lang w:val="en-US"/>
        </w:rPr>
        <w:t>53–70.</w:t>
      </w:r>
    </w:p>
    <w:p w14:paraId="1146D973" w14:textId="69E87A7E" w:rsidR="004229E3" w:rsidRPr="00AC2697" w:rsidRDefault="00AC2697" w:rsidP="005E402C">
      <w:pPr>
        <w:pStyle w:val="ListParagraph"/>
        <w:numPr>
          <w:ilvl w:val="0"/>
          <w:numId w:val="1"/>
        </w:numPr>
        <w:spacing w:before="240" w:after="240" w:line="240" w:lineRule="auto"/>
        <w:ind w:left="714" w:hanging="357"/>
        <w:contextualSpacing w:val="0"/>
        <w:jc w:val="both"/>
        <w:rPr>
          <w:rFonts w:ascii="Times New Roman" w:hAnsi="Times New Roman" w:cs="Times New Roman"/>
          <w:sz w:val="24"/>
          <w:szCs w:val="24"/>
        </w:rPr>
      </w:pPr>
      <w:r w:rsidRPr="00AC2697">
        <w:rPr>
          <w:rFonts w:ascii="Times New Roman" w:hAnsi="Times New Roman" w:cs="Times New Roman"/>
          <w:sz w:val="24"/>
          <w:szCs w:val="24"/>
        </w:rPr>
        <w:t xml:space="preserve">I. </w:t>
      </w:r>
      <w:proofErr w:type="spellStart"/>
      <w:r w:rsidRPr="00AC2697">
        <w:rPr>
          <w:rFonts w:ascii="Times New Roman" w:hAnsi="Times New Roman" w:cs="Times New Roman"/>
          <w:sz w:val="24"/>
          <w:szCs w:val="24"/>
        </w:rPr>
        <w:t>Aarna</w:t>
      </w:r>
      <w:proofErr w:type="spellEnd"/>
      <w:r w:rsidR="005E402C" w:rsidRPr="00AC2697">
        <w:rPr>
          <w:rFonts w:ascii="Times New Roman" w:hAnsi="Times New Roman" w:cs="Times New Roman"/>
          <w:sz w:val="24"/>
          <w:szCs w:val="24"/>
        </w:rPr>
        <w:t xml:space="preserve">, </w:t>
      </w:r>
      <w:r w:rsidRPr="00AC2697">
        <w:rPr>
          <w:rFonts w:ascii="Times New Roman" w:hAnsi="Times New Roman" w:cs="Times New Roman"/>
          <w:sz w:val="24"/>
          <w:szCs w:val="24"/>
        </w:rPr>
        <w:t xml:space="preserve">M. </w:t>
      </w:r>
      <w:proofErr w:type="spellStart"/>
      <w:r w:rsidR="005E402C" w:rsidRPr="00AC2697">
        <w:rPr>
          <w:rFonts w:ascii="Times New Roman" w:hAnsi="Times New Roman" w:cs="Times New Roman"/>
          <w:sz w:val="24"/>
          <w:szCs w:val="24"/>
        </w:rPr>
        <w:t>Suuberg</w:t>
      </w:r>
      <w:proofErr w:type="spellEnd"/>
      <w:r w:rsidR="005E402C" w:rsidRPr="00AC2697">
        <w:rPr>
          <w:rFonts w:ascii="Times New Roman" w:hAnsi="Times New Roman" w:cs="Times New Roman"/>
          <w:sz w:val="24"/>
          <w:szCs w:val="24"/>
        </w:rPr>
        <w:t xml:space="preserve">. Fuel </w:t>
      </w:r>
      <w:r w:rsidRPr="00AC2697">
        <w:rPr>
          <w:rFonts w:ascii="Times New Roman" w:hAnsi="Times New Roman" w:cs="Times New Roman"/>
          <w:sz w:val="24"/>
          <w:szCs w:val="24"/>
        </w:rPr>
        <w:t>6 (</w:t>
      </w:r>
      <w:r w:rsidR="005E402C" w:rsidRPr="00AC2697">
        <w:rPr>
          <w:rFonts w:ascii="Times New Roman" w:hAnsi="Times New Roman" w:cs="Times New Roman"/>
          <w:sz w:val="24"/>
          <w:szCs w:val="24"/>
        </w:rPr>
        <w:t>1997</w:t>
      </w:r>
      <w:r>
        <w:rPr>
          <w:rFonts w:ascii="Times New Roman" w:hAnsi="Times New Roman" w:cs="Times New Roman"/>
          <w:sz w:val="24"/>
          <w:szCs w:val="24"/>
        </w:rPr>
        <w:t xml:space="preserve">) </w:t>
      </w:r>
      <w:r w:rsidR="005E402C" w:rsidRPr="00AC2697">
        <w:rPr>
          <w:rFonts w:ascii="Times New Roman" w:hAnsi="Times New Roman" w:cs="Times New Roman"/>
          <w:sz w:val="24"/>
          <w:szCs w:val="24"/>
        </w:rPr>
        <w:t>475–91.</w:t>
      </w:r>
    </w:p>
    <w:p w14:paraId="6610DE40" w14:textId="484E2733" w:rsidR="004229E3" w:rsidRDefault="004229E3" w:rsidP="005E402C">
      <w:pPr>
        <w:pStyle w:val="ListParagraph"/>
        <w:numPr>
          <w:ilvl w:val="0"/>
          <w:numId w:val="1"/>
        </w:numPr>
        <w:spacing w:before="240" w:after="240" w:line="240" w:lineRule="auto"/>
        <w:ind w:left="714" w:hanging="357"/>
        <w:contextualSpacing w:val="0"/>
        <w:jc w:val="both"/>
        <w:rPr>
          <w:rFonts w:ascii="Times New Roman" w:hAnsi="Times New Roman" w:cs="Times New Roman"/>
          <w:sz w:val="24"/>
          <w:szCs w:val="24"/>
          <w:lang w:val="en-US"/>
        </w:rPr>
      </w:pPr>
      <w:r w:rsidRPr="00AC2697">
        <w:rPr>
          <w:rFonts w:ascii="Times New Roman" w:hAnsi="Times New Roman" w:cs="Times New Roman"/>
          <w:sz w:val="24"/>
          <w:szCs w:val="24"/>
        </w:rPr>
        <w:t xml:space="preserve">D. Gamarra, A. Martínez-Arias. </w:t>
      </w:r>
      <w:r w:rsidRPr="00DA05CD">
        <w:rPr>
          <w:rFonts w:ascii="Times New Roman" w:hAnsi="Times New Roman" w:cs="Times New Roman"/>
          <w:sz w:val="24"/>
          <w:szCs w:val="24"/>
          <w:lang w:val="en-US"/>
        </w:rPr>
        <w:t>J</w:t>
      </w:r>
      <w:r w:rsidR="00AC2697">
        <w:rPr>
          <w:rFonts w:ascii="Times New Roman" w:hAnsi="Times New Roman" w:cs="Times New Roman"/>
          <w:sz w:val="24"/>
          <w:szCs w:val="24"/>
          <w:lang w:val="en-US"/>
        </w:rPr>
        <w:t>.</w:t>
      </w:r>
      <w:r w:rsidRPr="00DA05CD">
        <w:rPr>
          <w:rFonts w:ascii="Times New Roman" w:hAnsi="Times New Roman" w:cs="Times New Roman"/>
          <w:sz w:val="24"/>
          <w:szCs w:val="24"/>
          <w:lang w:val="en-US"/>
        </w:rPr>
        <w:t xml:space="preserve"> </w:t>
      </w:r>
      <w:proofErr w:type="spellStart"/>
      <w:r w:rsidRPr="00DA05CD">
        <w:rPr>
          <w:rFonts w:ascii="Times New Roman" w:hAnsi="Times New Roman" w:cs="Times New Roman"/>
          <w:sz w:val="24"/>
          <w:szCs w:val="24"/>
          <w:lang w:val="en-US"/>
        </w:rPr>
        <w:t>Catal</w:t>
      </w:r>
      <w:proofErr w:type="spellEnd"/>
      <w:r w:rsidR="00AC2697">
        <w:rPr>
          <w:rFonts w:ascii="Times New Roman" w:hAnsi="Times New Roman" w:cs="Times New Roman"/>
          <w:sz w:val="24"/>
          <w:szCs w:val="24"/>
          <w:lang w:val="en-US"/>
        </w:rPr>
        <w:t>.</w:t>
      </w:r>
      <w:r w:rsidRPr="00DA05CD">
        <w:rPr>
          <w:rFonts w:ascii="Times New Roman" w:hAnsi="Times New Roman" w:cs="Times New Roman"/>
          <w:sz w:val="24"/>
          <w:szCs w:val="24"/>
          <w:lang w:val="en-US"/>
        </w:rPr>
        <w:t xml:space="preserve"> 263 (2009) 189–195.</w:t>
      </w:r>
    </w:p>
    <w:p w14:paraId="78554738" w14:textId="77777777" w:rsidR="00394F8F" w:rsidRDefault="00394F8F" w:rsidP="00394F8F">
      <w:pPr>
        <w:pStyle w:val="ListParagraph"/>
        <w:numPr>
          <w:ilvl w:val="0"/>
          <w:numId w:val="1"/>
        </w:numPr>
        <w:spacing w:before="240" w:after="240" w:line="240" w:lineRule="auto"/>
        <w:contextualSpacing w:val="0"/>
        <w:jc w:val="both"/>
        <w:rPr>
          <w:ins w:id="209" w:author="Agustin Bueno Lopez" w:date="2016-05-09T22:16:00Z"/>
          <w:rFonts w:ascii="Times New Roman" w:hAnsi="Times New Roman" w:cs="Times New Roman"/>
          <w:sz w:val="24"/>
          <w:szCs w:val="24"/>
        </w:rPr>
      </w:pPr>
      <w:ins w:id="210" w:author="Agustin Bueno Lopez" w:date="2016-05-09T22:16:00Z">
        <w:r w:rsidRPr="00EF37BD">
          <w:rPr>
            <w:rFonts w:ascii="Times New Roman" w:hAnsi="Times New Roman" w:cs="Times New Roman"/>
            <w:sz w:val="24"/>
            <w:szCs w:val="24"/>
          </w:rPr>
          <w:t xml:space="preserve">J. </w:t>
        </w:r>
        <w:proofErr w:type="spellStart"/>
        <w:r w:rsidRPr="00EF37BD">
          <w:rPr>
            <w:rFonts w:ascii="Times New Roman" w:hAnsi="Times New Roman" w:cs="Times New Roman"/>
            <w:sz w:val="24"/>
            <w:szCs w:val="24"/>
          </w:rPr>
          <w:t>Dupré</w:t>
        </w:r>
        <w:proofErr w:type="spellEnd"/>
        <w:r w:rsidRPr="00EF37BD">
          <w:rPr>
            <w:rFonts w:ascii="Times New Roman" w:hAnsi="Times New Roman" w:cs="Times New Roman"/>
            <w:sz w:val="24"/>
            <w:szCs w:val="24"/>
          </w:rPr>
          <w:t>,</w:t>
        </w:r>
        <w:r w:rsidRPr="00EF3393">
          <w:rPr>
            <w:rFonts w:ascii="Times New Roman" w:hAnsi="Times New Roman" w:cs="Times New Roman"/>
            <w:sz w:val="24"/>
            <w:szCs w:val="24"/>
          </w:rPr>
          <w:t xml:space="preserve"> </w:t>
        </w:r>
        <w:r w:rsidRPr="00EF37BD">
          <w:rPr>
            <w:rFonts w:ascii="Times New Roman" w:hAnsi="Times New Roman" w:cs="Times New Roman"/>
            <w:sz w:val="24"/>
            <w:szCs w:val="24"/>
          </w:rPr>
          <w:t>P</w:t>
        </w:r>
        <w:r>
          <w:rPr>
            <w:rFonts w:ascii="Times New Roman" w:hAnsi="Times New Roman" w:cs="Times New Roman"/>
            <w:sz w:val="24"/>
            <w:szCs w:val="24"/>
          </w:rPr>
          <w:t>.</w:t>
        </w:r>
        <w:r w:rsidRPr="00EF3393">
          <w:rPr>
            <w:rFonts w:ascii="Times New Roman" w:hAnsi="Times New Roman" w:cs="Times New Roman"/>
            <w:sz w:val="24"/>
            <w:szCs w:val="24"/>
          </w:rPr>
          <w:t xml:space="preserve"> </w:t>
        </w:r>
        <w:proofErr w:type="spellStart"/>
        <w:r w:rsidRPr="00EF37BD">
          <w:rPr>
            <w:rFonts w:ascii="Times New Roman" w:hAnsi="Times New Roman" w:cs="Times New Roman"/>
            <w:sz w:val="24"/>
            <w:szCs w:val="24"/>
          </w:rPr>
          <w:t>Bazin</w:t>
        </w:r>
        <w:proofErr w:type="spellEnd"/>
        <w:r w:rsidRPr="00EF37BD">
          <w:rPr>
            <w:rFonts w:ascii="Times New Roman" w:hAnsi="Times New Roman" w:cs="Times New Roman"/>
            <w:sz w:val="24"/>
            <w:szCs w:val="24"/>
          </w:rPr>
          <w:t>,</w:t>
        </w:r>
        <w:r w:rsidRPr="00EF3393">
          <w:rPr>
            <w:rFonts w:ascii="Times New Roman" w:hAnsi="Times New Roman" w:cs="Times New Roman"/>
            <w:sz w:val="24"/>
            <w:szCs w:val="24"/>
          </w:rPr>
          <w:t xml:space="preserve"> </w:t>
        </w:r>
        <w:r w:rsidRPr="00EF37BD">
          <w:rPr>
            <w:rFonts w:ascii="Times New Roman" w:hAnsi="Times New Roman" w:cs="Times New Roman"/>
            <w:sz w:val="24"/>
            <w:szCs w:val="24"/>
          </w:rPr>
          <w:t>O</w:t>
        </w:r>
        <w:r>
          <w:rPr>
            <w:rFonts w:ascii="Times New Roman" w:hAnsi="Times New Roman" w:cs="Times New Roman"/>
            <w:sz w:val="24"/>
            <w:szCs w:val="24"/>
          </w:rPr>
          <w:t xml:space="preserve">. </w:t>
        </w:r>
        <w:r w:rsidRPr="00EF37BD">
          <w:rPr>
            <w:rFonts w:ascii="Times New Roman" w:hAnsi="Times New Roman" w:cs="Times New Roman"/>
            <w:sz w:val="24"/>
            <w:szCs w:val="24"/>
          </w:rPr>
          <w:t>Marie,</w:t>
        </w:r>
        <w:r>
          <w:rPr>
            <w:rFonts w:ascii="Times New Roman" w:hAnsi="Times New Roman" w:cs="Times New Roman"/>
            <w:sz w:val="24"/>
            <w:szCs w:val="24"/>
          </w:rPr>
          <w:t xml:space="preserve"> </w:t>
        </w:r>
        <w:r w:rsidRPr="00EF37BD">
          <w:rPr>
            <w:rFonts w:ascii="Times New Roman" w:hAnsi="Times New Roman" w:cs="Times New Roman"/>
            <w:sz w:val="24"/>
            <w:szCs w:val="24"/>
          </w:rPr>
          <w:t>M</w:t>
        </w:r>
        <w:r>
          <w:rPr>
            <w:rFonts w:ascii="Times New Roman" w:hAnsi="Times New Roman" w:cs="Times New Roman"/>
            <w:sz w:val="24"/>
            <w:szCs w:val="24"/>
          </w:rPr>
          <w:t>.</w:t>
        </w:r>
        <w:r w:rsidRPr="00EF3393">
          <w:rPr>
            <w:rFonts w:ascii="Times New Roman" w:hAnsi="Times New Roman" w:cs="Times New Roman"/>
            <w:sz w:val="24"/>
            <w:szCs w:val="24"/>
          </w:rPr>
          <w:t xml:space="preserve"> </w:t>
        </w:r>
        <w:proofErr w:type="spellStart"/>
        <w:r w:rsidRPr="00EF37BD">
          <w:rPr>
            <w:rFonts w:ascii="Times New Roman" w:hAnsi="Times New Roman" w:cs="Times New Roman"/>
            <w:sz w:val="24"/>
            <w:szCs w:val="24"/>
          </w:rPr>
          <w:t>Daturi</w:t>
        </w:r>
        <w:proofErr w:type="spellEnd"/>
        <w:r>
          <w:rPr>
            <w:rFonts w:ascii="Times New Roman" w:hAnsi="Times New Roman" w:cs="Times New Roman"/>
            <w:sz w:val="24"/>
            <w:szCs w:val="24"/>
          </w:rPr>
          <w:t xml:space="preserve">, </w:t>
        </w:r>
        <w:r w:rsidRPr="00EF37BD">
          <w:rPr>
            <w:rFonts w:ascii="Times New Roman" w:hAnsi="Times New Roman" w:cs="Times New Roman"/>
            <w:sz w:val="24"/>
            <w:szCs w:val="24"/>
          </w:rPr>
          <w:t>X</w:t>
        </w:r>
        <w:r>
          <w:rPr>
            <w:rFonts w:ascii="Times New Roman" w:hAnsi="Times New Roman" w:cs="Times New Roman"/>
            <w:sz w:val="24"/>
            <w:szCs w:val="24"/>
          </w:rPr>
          <w:t>.</w:t>
        </w:r>
        <w:r w:rsidRPr="00EF3393">
          <w:rPr>
            <w:rFonts w:ascii="Times New Roman" w:hAnsi="Times New Roman" w:cs="Times New Roman"/>
            <w:sz w:val="24"/>
            <w:szCs w:val="24"/>
          </w:rPr>
          <w:t xml:space="preserve"> </w:t>
        </w:r>
        <w:proofErr w:type="spellStart"/>
        <w:r w:rsidRPr="00EF37BD">
          <w:rPr>
            <w:rFonts w:ascii="Times New Roman" w:hAnsi="Times New Roman" w:cs="Times New Roman"/>
            <w:sz w:val="24"/>
            <w:szCs w:val="24"/>
          </w:rPr>
          <w:t>Jeandel</w:t>
        </w:r>
        <w:proofErr w:type="spellEnd"/>
        <w:r w:rsidRPr="00EF37BD">
          <w:rPr>
            <w:rFonts w:ascii="Times New Roman" w:hAnsi="Times New Roman" w:cs="Times New Roman"/>
            <w:sz w:val="24"/>
            <w:szCs w:val="24"/>
          </w:rPr>
          <w:t>,</w:t>
        </w:r>
        <w:r w:rsidRPr="00EF3393">
          <w:rPr>
            <w:rFonts w:ascii="Times New Roman" w:hAnsi="Times New Roman" w:cs="Times New Roman"/>
            <w:sz w:val="24"/>
            <w:szCs w:val="24"/>
          </w:rPr>
          <w:t xml:space="preserve"> </w:t>
        </w:r>
        <w:r w:rsidRPr="00EF37BD">
          <w:rPr>
            <w:rFonts w:ascii="Times New Roman" w:hAnsi="Times New Roman" w:cs="Times New Roman"/>
            <w:sz w:val="24"/>
            <w:szCs w:val="24"/>
          </w:rPr>
          <w:t>F</w:t>
        </w:r>
        <w:r>
          <w:rPr>
            <w:rFonts w:ascii="Times New Roman" w:hAnsi="Times New Roman" w:cs="Times New Roman"/>
            <w:sz w:val="24"/>
            <w:szCs w:val="24"/>
          </w:rPr>
          <w:t xml:space="preserve">. </w:t>
        </w:r>
        <w:r w:rsidRPr="00EF37BD">
          <w:rPr>
            <w:rFonts w:ascii="Times New Roman" w:hAnsi="Times New Roman" w:cs="Times New Roman"/>
            <w:sz w:val="24"/>
            <w:szCs w:val="24"/>
          </w:rPr>
          <w:t>Meunier</w:t>
        </w:r>
        <w:r>
          <w:rPr>
            <w:rFonts w:ascii="Times New Roman" w:hAnsi="Times New Roman" w:cs="Times New Roman"/>
            <w:sz w:val="24"/>
            <w:szCs w:val="24"/>
          </w:rPr>
          <w:t xml:space="preserve">. </w:t>
        </w:r>
        <w:proofErr w:type="spellStart"/>
        <w:r>
          <w:rPr>
            <w:rFonts w:ascii="Times New Roman" w:hAnsi="Times New Roman" w:cs="Times New Roman"/>
            <w:sz w:val="24"/>
            <w:szCs w:val="24"/>
          </w:rPr>
          <w:t>Appl</w:t>
        </w:r>
        <w:proofErr w:type="spellEnd"/>
        <w:r>
          <w:rPr>
            <w:rFonts w:ascii="Times New Roman" w:hAnsi="Times New Roman" w:cs="Times New Roman"/>
            <w:sz w:val="24"/>
            <w:szCs w:val="24"/>
          </w:rPr>
          <w:t xml:space="preserve">. </w:t>
        </w:r>
        <w:proofErr w:type="spellStart"/>
        <w:r w:rsidRPr="006C45B5">
          <w:rPr>
            <w:rFonts w:ascii="Times New Roman" w:hAnsi="Times New Roman" w:cs="Times New Roman"/>
            <w:sz w:val="24"/>
            <w:szCs w:val="24"/>
          </w:rPr>
          <w:t>Catal</w:t>
        </w:r>
        <w:proofErr w:type="spellEnd"/>
        <w:r>
          <w:rPr>
            <w:rFonts w:ascii="Times New Roman" w:hAnsi="Times New Roman" w:cs="Times New Roman"/>
            <w:sz w:val="24"/>
            <w:szCs w:val="24"/>
          </w:rPr>
          <w:t xml:space="preserve">. </w:t>
        </w:r>
        <w:r w:rsidRPr="006C45B5">
          <w:rPr>
            <w:rFonts w:ascii="Times New Roman" w:hAnsi="Times New Roman" w:cs="Times New Roman"/>
            <w:sz w:val="24"/>
            <w:szCs w:val="24"/>
          </w:rPr>
          <w:t>B</w:t>
        </w:r>
        <w:r>
          <w:rPr>
            <w:rFonts w:ascii="Times New Roman" w:hAnsi="Times New Roman" w:cs="Times New Roman"/>
            <w:sz w:val="24"/>
            <w:szCs w:val="24"/>
          </w:rPr>
          <w:t xml:space="preserve"> </w:t>
        </w:r>
        <w:r w:rsidRPr="006C45B5">
          <w:rPr>
            <w:rFonts w:ascii="Times New Roman" w:hAnsi="Times New Roman" w:cs="Times New Roman"/>
            <w:sz w:val="24"/>
            <w:szCs w:val="24"/>
          </w:rPr>
          <w:t>181</w:t>
        </w:r>
        <w:r>
          <w:rPr>
            <w:rFonts w:ascii="Times New Roman" w:hAnsi="Times New Roman" w:cs="Times New Roman"/>
            <w:sz w:val="24"/>
            <w:szCs w:val="24"/>
          </w:rPr>
          <w:t xml:space="preserve"> </w:t>
        </w:r>
        <w:r w:rsidRPr="006C45B5">
          <w:rPr>
            <w:rFonts w:ascii="Times New Roman" w:hAnsi="Times New Roman" w:cs="Times New Roman"/>
            <w:sz w:val="24"/>
            <w:szCs w:val="24"/>
          </w:rPr>
          <w:t xml:space="preserve"> (2016)</w:t>
        </w:r>
        <w:r>
          <w:rPr>
            <w:rFonts w:ascii="Times New Roman" w:hAnsi="Times New Roman" w:cs="Times New Roman"/>
            <w:sz w:val="24"/>
            <w:szCs w:val="24"/>
          </w:rPr>
          <w:t xml:space="preserve"> </w:t>
        </w:r>
        <w:r w:rsidRPr="006C45B5">
          <w:rPr>
            <w:rFonts w:ascii="Times New Roman" w:hAnsi="Times New Roman" w:cs="Times New Roman"/>
            <w:sz w:val="24"/>
            <w:szCs w:val="24"/>
          </w:rPr>
          <w:t>534–541</w:t>
        </w:r>
        <w:r>
          <w:rPr>
            <w:rFonts w:ascii="Times New Roman" w:hAnsi="Times New Roman" w:cs="Times New Roman"/>
            <w:sz w:val="24"/>
            <w:szCs w:val="24"/>
          </w:rPr>
          <w:t>.</w:t>
        </w:r>
      </w:ins>
    </w:p>
    <w:p w14:paraId="49231179" w14:textId="6E29F7B8" w:rsidR="00394F8F" w:rsidRPr="00394F8F" w:rsidRDefault="00394F8F" w:rsidP="00394F8F">
      <w:pPr>
        <w:pStyle w:val="ListParagraph"/>
        <w:numPr>
          <w:ilvl w:val="0"/>
          <w:numId w:val="1"/>
        </w:numPr>
        <w:spacing w:before="240" w:after="240" w:line="240" w:lineRule="auto"/>
        <w:contextualSpacing w:val="0"/>
        <w:jc w:val="both"/>
        <w:rPr>
          <w:ins w:id="211" w:author="Agustin Bueno Lopez" w:date="2016-05-09T22:16:00Z"/>
          <w:rFonts w:ascii="Times New Roman" w:hAnsi="Times New Roman" w:cs="Times New Roman"/>
          <w:sz w:val="24"/>
          <w:szCs w:val="24"/>
        </w:rPr>
      </w:pPr>
      <w:ins w:id="212" w:author="Agustin Bueno Lopez" w:date="2016-05-09T22:16:00Z">
        <w:r w:rsidRPr="00EF37BD">
          <w:rPr>
            <w:rFonts w:ascii="Times New Roman" w:hAnsi="Times New Roman" w:cs="Times New Roman"/>
            <w:sz w:val="24"/>
            <w:szCs w:val="24"/>
          </w:rPr>
          <w:t xml:space="preserve">J. </w:t>
        </w:r>
        <w:proofErr w:type="spellStart"/>
        <w:r w:rsidRPr="00EF37BD">
          <w:rPr>
            <w:rFonts w:ascii="Times New Roman" w:hAnsi="Times New Roman" w:cs="Times New Roman"/>
            <w:sz w:val="24"/>
            <w:szCs w:val="24"/>
          </w:rPr>
          <w:t>Dupré</w:t>
        </w:r>
        <w:proofErr w:type="spellEnd"/>
        <w:r w:rsidRPr="00EF37BD">
          <w:rPr>
            <w:rFonts w:ascii="Times New Roman" w:hAnsi="Times New Roman" w:cs="Times New Roman"/>
            <w:sz w:val="24"/>
            <w:szCs w:val="24"/>
          </w:rPr>
          <w:t>,</w:t>
        </w:r>
        <w:r w:rsidRPr="00EF3393">
          <w:rPr>
            <w:rFonts w:ascii="Times New Roman" w:hAnsi="Times New Roman" w:cs="Times New Roman"/>
            <w:sz w:val="24"/>
            <w:szCs w:val="24"/>
          </w:rPr>
          <w:t xml:space="preserve"> </w:t>
        </w:r>
        <w:r w:rsidRPr="00EF37BD">
          <w:rPr>
            <w:rFonts w:ascii="Times New Roman" w:hAnsi="Times New Roman" w:cs="Times New Roman"/>
            <w:sz w:val="24"/>
            <w:szCs w:val="24"/>
          </w:rPr>
          <w:t>P</w:t>
        </w:r>
        <w:r>
          <w:rPr>
            <w:rFonts w:ascii="Times New Roman" w:hAnsi="Times New Roman" w:cs="Times New Roman"/>
            <w:sz w:val="24"/>
            <w:szCs w:val="24"/>
          </w:rPr>
          <w:t>.</w:t>
        </w:r>
        <w:r w:rsidRPr="00EF3393">
          <w:rPr>
            <w:rFonts w:ascii="Times New Roman" w:hAnsi="Times New Roman" w:cs="Times New Roman"/>
            <w:sz w:val="24"/>
            <w:szCs w:val="24"/>
          </w:rPr>
          <w:t xml:space="preserve"> </w:t>
        </w:r>
        <w:proofErr w:type="spellStart"/>
        <w:r w:rsidRPr="00EF37BD">
          <w:rPr>
            <w:rFonts w:ascii="Times New Roman" w:hAnsi="Times New Roman" w:cs="Times New Roman"/>
            <w:sz w:val="24"/>
            <w:szCs w:val="24"/>
          </w:rPr>
          <w:t>Bazin</w:t>
        </w:r>
        <w:proofErr w:type="spellEnd"/>
        <w:r w:rsidRPr="00EF37BD">
          <w:rPr>
            <w:rFonts w:ascii="Times New Roman" w:hAnsi="Times New Roman" w:cs="Times New Roman"/>
            <w:sz w:val="24"/>
            <w:szCs w:val="24"/>
          </w:rPr>
          <w:t>,</w:t>
        </w:r>
        <w:r w:rsidRPr="00EF3393">
          <w:rPr>
            <w:rFonts w:ascii="Times New Roman" w:hAnsi="Times New Roman" w:cs="Times New Roman"/>
            <w:sz w:val="24"/>
            <w:szCs w:val="24"/>
          </w:rPr>
          <w:t xml:space="preserve"> </w:t>
        </w:r>
        <w:r w:rsidRPr="00EF37BD">
          <w:rPr>
            <w:rFonts w:ascii="Times New Roman" w:hAnsi="Times New Roman" w:cs="Times New Roman"/>
            <w:sz w:val="24"/>
            <w:szCs w:val="24"/>
          </w:rPr>
          <w:t>O</w:t>
        </w:r>
        <w:r>
          <w:rPr>
            <w:rFonts w:ascii="Times New Roman" w:hAnsi="Times New Roman" w:cs="Times New Roman"/>
            <w:sz w:val="24"/>
            <w:szCs w:val="24"/>
          </w:rPr>
          <w:t xml:space="preserve">. </w:t>
        </w:r>
        <w:r w:rsidRPr="00EF37BD">
          <w:rPr>
            <w:rFonts w:ascii="Times New Roman" w:hAnsi="Times New Roman" w:cs="Times New Roman"/>
            <w:sz w:val="24"/>
            <w:szCs w:val="24"/>
          </w:rPr>
          <w:t>Marie,</w:t>
        </w:r>
        <w:r>
          <w:rPr>
            <w:rFonts w:ascii="Times New Roman" w:hAnsi="Times New Roman" w:cs="Times New Roman"/>
            <w:sz w:val="24"/>
            <w:szCs w:val="24"/>
          </w:rPr>
          <w:t xml:space="preserve"> </w:t>
        </w:r>
        <w:r w:rsidRPr="00EF37BD">
          <w:rPr>
            <w:rFonts w:ascii="Times New Roman" w:hAnsi="Times New Roman" w:cs="Times New Roman"/>
            <w:sz w:val="24"/>
            <w:szCs w:val="24"/>
          </w:rPr>
          <w:t>M</w:t>
        </w:r>
        <w:r>
          <w:rPr>
            <w:rFonts w:ascii="Times New Roman" w:hAnsi="Times New Roman" w:cs="Times New Roman"/>
            <w:sz w:val="24"/>
            <w:szCs w:val="24"/>
          </w:rPr>
          <w:t>.</w:t>
        </w:r>
        <w:r w:rsidRPr="00EF3393">
          <w:rPr>
            <w:rFonts w:ascii="Times New Roman" w:hAnsi="Times New Roman" w:cs="Times New Roman"/>
            <w:sz w:val="24"/>
            <w:szCs w:val="24"/>
          </w:rPr>
          <w:t xml:space="preserve"> </w:t>
        </w:r>
        <w:proofErr w:type="spellStart"/>
        <w:r w:rsidRPr="00EF37BD">
          <w:rPr>
            <w:rFonts w:ascii="Times New Roman" w:hAnsi="Times New Roman" w:cs="Times New Roman"/>
            <w:sz w:val="24"/>
            <w:szCs w:val="24"/>
          </w:rPr>
          <w:t>Daturi</w:t>
        </w:r>
        <w:proofErr w:type="spellEnd"/>
        <w:r>
          <w:rPr>
            <w:rFonts w:ascii="Times New Roman" w:hAnsi="Times New Roman" w:cs="Times New Roman"/>
            <w:sz w:val="24"/>
            <w:szCs w:val="24"/>
          </w:rPr>
          <w:t xml:space="preserve">, </w:t>
        </w:r>
        <w:r w:rsidRPr="00EF37BD">
          <w:rPr>
            <w:rFonts w:ascii="Times New Roman" w:hAnsi="Times New Roman" w:cs="Times New Roman"/>
            <w:sz w:val="24"/>
            <w:szCs w:val="24"/>
          </w:rPr>
          <w:t>X</w:t>
        </w:r>
        <w:r>
          <w:rPr>
            <w:rFonts w:ascii="Times New Roman" w:hAnsi="Times New Roman" w:cs="Times New Roman"/>
            <w:sz w:val="24"/>
            <w:szCs w:val="24"/>
          </w:rPr>
          <w:t>.</w:t>
        </w:r>
        <w:r w:rsidRPr="00EF3393">
          <w:rPr>
            <w:rFonts w:ascii="Times New Roman" w:hAnsi="Times New Roman" w:cs="Times New Roman"/>
            <w:sz w:val="24"/>
            <w:szCs w:val="24"/>
          </w:rPr>
          <w:t xml:space="preserve"> </w:t>
        </w:r>
        <w:proofErr w:type="spellStart"/>
        <w:r w:rsidRPr="00EF37BD">
          <w:rPr>
            <w:rFonts w:ascii="Times New Roman" w:hAnsi="Times New Roman" w:cs="Times New Roman"/>
            <w:sz w:val="24"/>
            <w:szCs w:val="24"/>
          </w:rPr>
          <w:t>Jeandel</w:t>
        </w:r>
        <w:proofErr w:type="spellEnd"/>
        <w:r w:rsidRPr="00EF37BD">
          <w:rPr>
            <w:rFonts w:ascii="Times New Roman" w:hAnsi="Times New Roman" w:cs="Times New Roman"/>
            <w:sz w:val="24"/>
            <w:szCs w:val="24"/>
          </w:rPr>
          <w:t>,</w:t>
        </w:r>
        <w:r w:rsidRPr="00EF3393">
          <w:rPr>
            <w:rFonts w:ascii="Times New Roman" w:hAnsi="Times New Roman" w:cs="Times New Roman"/>
            <w:sz w:val="24"/>
            <w:szCs w:val="24"/>
          </w:rPr>
          <w:t xml:space="preserve"> </w:t>
        </w:r>
        <w:r w:rsidRPr="00EF37BD">
          <w:rPr>
            <w:rFonts w:ascii="Times New Roman" w:hAnsi="Times New Roman" w:cs="Times New Roman"/>
            <w:sz w:val="24"/>
            <w:szCs w:val="24"/>
          </w:rPr>
          <w:t>F</w:t>
        </w:r>
        <w:r>
          <w:rPr>
            <w:rFonts w:ascii="Times New Roman" w:hAnsi="Times New Roman" w:cs="Times New Roman"/>
            <w:sz w:val="24"/>
            <w:szCs w:val="24"/>
          </w:rPr>
          <w:t xml:space="preserve">. </w:t>
        </w:r>
        <w:r w:rsidRPr="00EF37BD">
          <w:rPr>
            <w:rFonts w:ascii="Times New Roman" w:hAnsi="Times New Roman" w:cs="Times New Roman"/>
            <w:sz w:val="24"/>
            <w:szCs w:val="24"/>
          </w:rPr>
          <w:t>Meunier</w:t>
        </w:r>
        <w:r>
          <w:rPr>
            <w:rFonts w:ascii="Times New Roman" w:hAnsi="Times New Roman" w:cs="Times New Roman"/>
            <w:sz w:val="24"/>
            <w:szCs w:val="24"/>
          </w:rPr>
          <w:t xml:space="preserve">. </w:t>
        </w:r>
        <w:proofErr w:type="spellStart"/>
        <w:r w:rsidRPr="000557C3">
          <w:rPr>
            <w:rFonts w:ascii="Times New Roman" w:hAnsi="Times New Roman" w:cs="Times New Roman"/>
            <w:sz w:val="24"/>
            <w:szCs w:val="24"/>
          </w:rPr>
          <w:t>Appl</w:t>
        </w:r>
        <w:proofErr w:type="spellEnd"/>
        <w:r w:rsidRPr="000557C3">
          <w:rPr>
            <w:rFonts w:ascii="Times New Roman" w:hAnsi="Times New Roman" w:cs="Times New Roman"/>
            <w:sz w:val="24"/>
            <w:szCs w:val="24"/>
          </w:rPr>
          <w:t xml:space="preserve">. </w:t>
        </w:r>
        <w:proofErr w:type="spellStart"/>
        <w:r w:rsidRPr="000557C3">
          <w:rPr>
            <w:rFonts w:ascii="Times New Roman" w:hAnsi="Times New Roman" w:cs="Times New Roman"/>
            <w:sz w:val="24"/>
            <w:szCs w:val="24"/>
          </w:rPr>
          <w:t>Catal</w:t>
        </w:r>
        <w:proofErr w:type="spellEnd"/>
        <w:r w:rsidRPr="000557C3">
          <w:rPr>
            <w:rFonts w:ascii="Times New Roman" w:hAnsi="Times New Roman" w:cs="Times New Roman"/>
            <w:sz w:val="24"/>
            <w:szCs w:val="24"/>
          </w:rPr>
          <w:t>. B</w:t>
        </w:r>
        <w:r>
          <w:rPr>
            <w:rFonts w:ascii="Times New Roman" w:hAnsi="Times New Roman" w:cs="Times New Roman"/>
            <w:sz w:val="24"/>
            <w:szCs w:val="24"/>
          </w:rPr>
          <w:t xml:space="preserve"> </w:t>
        </w:r>
        <w:r w:rsidRPr="000557C3">
          <w:rPr>
            <w:rFonts w:ascii="Times New Roman" w:hAnsi="Times New Roman" w:cs="Times New Roman"/>
            <w:sz w:val="24"/>
            <w:szCs w:val="24"/>
          </w:rPr>
          <w:t>160–161 (2014) 335–34</w:t>
        </w:r>
        <w:r>
          <w:rPr>
            <w:rFonts w:ascii="Times New Roman" w:hAnsi="Times New Roman" w:cs="Times New Roman"/>
            <w:sz w:val="24"/>
            <w:szCs w:val="24"/>
          </w:rPr>
          <w:t>3.</w:t>
        </w:r>
      </w:ins>
    </w:p>
    <w:p w14:paraId="302B3669" w14:textId="28F67410" w:rsidR="005B049C" w:rsidRDefault="005B049C" w:rsidP="005E402C">
      <w:pPr>
        <w:pStyle w:val="ListParagraph"/>
        <w:numPr>
          <w:ilvl w:val="0"/>
          <w:numId w:val="1"/>
        </w:numPr>
        <w:spacing w:before="240" w:after="240" w:line="240" w:lineRule="auto"/>
        <w:ind w:left="714" w:hanging="357"/>
        <w:contextualSpacing w:val="0"/>
        <w:jc w:val="both"/>
        <w:rPr>
          <w:rFonts w:ascii="Times New Roman" w:hAnsi="Times New Roman" w:cs="Times New Roman"/>
          <w:sz w:val="24"/>
          <w:szCs w:val="24"/>
          <w:lang w:val="en-US"/>
        </w:rPr>
      </w:pPr>
      <w:r w:rsidRPr="00DA05CD">
        <w:rPr>
          <w:rFonts w:ascii="Times New Roman" w:hAnsi="Times New Roman" w:cs="Times New Roman"/>
          <w:sz w:val="24"/>
          <w:szCs w:val="24"/>
          <w:lang w:val="en-US"/>
        </w:rPr>
        <w:t xml:space="preserve">K.I. </w:t>
      </w:r>
      <w:proofErr w:type="spellStart"/>
      <w:r w:rsidRPr="00DA05CD">
        <w:rPr>
          <w:rFonts w:ascii="Times New Roman" w:hAnsi="Times New Roman" w:cs="Times New Roman"/>
          <w:sz w:val="24"/>
          <w:szCs w:val="24"/>
          <w:lang w:val="en-US"/>
        </w:rPr>
        <w:t>Hadjiivanov</w:t>
      </w:r>
      <w:proofErr w:type="spellEnd"/>
      <w:r w:rsidRPr="00DA05CD">
        <w:rPr>
          <w:rFonts w:ascii="Times New Roman" w:hAnsi="Times New Roman" w:cs="Times New Roman"/>
          <w:sz w:val="24"/>
          <w:szCs w:val="24"/>
          <w:lang w:val="en-US"/>
        </w:rPr>
        <w:t xml:space="preserve">. </w:t>
      </w:r>
      <w:proofErr w:type="spellStart"/>
      <w:r w:rsidR="00AC2697">
        <w:rPr>
          <w:rFonts w:ascii="Times New Roman" w:hAnsi="Times New Roman" w:cs="Times New Roman"/>
          <w:sz w:val="24"/>
          <w:szCs w:val="24"/>
          <w:lang w:val="en-US"/>
        </w:rPr>
        <w:t>Catal</w:t>
      </w:r>
      <w:proofErr w:type="spellEnd"/>
      <w:r w:rsidR="00AC2697">
        <w:rPr>
          <w:rFonts w:ascii="Times New Roman" w:hAnsi="Times New Roman" w:cs="Times New Roman"/>
          <w:sz w:val="24"/>
          <w:szCs w:val="24"/>
          <w:lang w:val="en-US"/>
        </w:rPr>
        <w:t xml:space="preserve">. </w:t>
      </w:r>
      <w:proofErr w:type="spellStart"/>
      <w:r w:rsidR="00AC2697">
        <w:rPr>
          <w:rFonts w:ascii="Times New Roman" w:hAnsi="Times New Roman" w:cs="Times New Roman"/>
          <w:sz w:val="24"/>
          <w:szCs w:val="24"/>
          <w:lang w:val="en-US"/>
        </w:rPr>
        <w:t>Rev.</w:t>
      </w:r>
      <w:r w:rsidR="00AC2697" w:rsidRPr="00AC2697">
        <w:rPr>
          <w:rFonts w:ascii="Times New Roman" w:hAnsi="Times New Roman" w:cs="Times New Roman"/>
          <w:sz w:val="24"/>
          <w:szCs w:val="24"/>
          <w:lang w:val="en-US"/>
        </w:rPr>
        <w:t>Sci</w:t>
      </w:r>
      <w:proofErr w:type="spellEnd"/>
      <w:r w:rsidR="00AC2697" w:rsidRPr="00AC2697">
        <w:rPr>
          <w:rFonts w:ascii="Times New Roman" w:hAnsi="Times New Roman" w:cs="Times New Roman"/>
          <w:sz w:val="24"/>
          <w:szCs w:val="24"/>
          <w:lang w:val="en-US"/>
        </w:rPr>
        <w:t>. Eng.</w:t>
      </w:r>
      <w:r w:rsidRPr="00AC2697">
        <w:rPr>
          <w:rFonts w:ascii="Times New Roman" w:hAnsi="Times New Roman" w:cs="Times New Roman"/>
          <w:sz w:val="24"/>
          <w:szCs w:val="24"/>
          <w:lang w:val="en-US"/>
        </w:rPr>
        <w:t xml:space="preserve"> 42</w:t>
      </w:r>
      <w:r w:rsidR="00AC2697">
        <w:rPr>
          <w:rFonts w:ascii="Times New Roman" w:hAnsi="Times New Roman" w:cs="Times New Roman"/>
          <w:sz w:val="24"/>
          <w:szCs w:val="24"/>
          <w:lang w:val="en-US"/>
        </w:rPr>
        <w:t xml:space="preserve"> </w:t>
      </w:r>
      <w:r w:rsidRPr="00AC2697">
        <w:rPr>
          <w:rFonts w:ascii="Times New Roman" w:hAnsi="Times New Roman" w:cs="Times New Roman"/>
          <w:sz w:val="24"/>
          <w:szCs w:val="24"/>
          <w:lang w:val="en-US"/>
        </w:rPr>
        <w:t>(</w:t>
      </w:r>
      <w:r w:rsidR="00AC2697">
        <w:rPr>
          <w:rFonts w:ascii="Times New Roman" w:hAnsi="Times New Roman" w:cs="Times New Roman"/>
          <w:sz w:val="24"/>
          <w:szCs w:val="24"/>
          <w:lang w:val="en-US"/>
        </w:rPr>
        <w:t>2000</w:t>
      </w:r>
      <w:r w:rsidRPr="00AC2697">
        <w:rPr>
          <w:rFonts w:ascii="Times New Roman" w:hAnsi="Times New Roman" w:cs="Times New Roman"/>
          <w:sz w:val="24"/>
          <w:szCs w:val="24"/>
          <w:lang w:val="en-US"/>
        </w:rPr>
        <w:t>) 71–144.</w:t>
      </w:r>
    </w:p>
    <w:p w14:paraId="04D328F9" w14:textId="04010074" w:rsidR="00F77118" w:rsidRPr="00AC2697" w:rsidRDefault="00941A4A" w:rsidP="00941A4A">
      <w:pPr>
        <w:pStyle w:val="ListParagraph"/>
        <w:numPr>
          <w:ilvl w:val="0"/>
          <w:numId w:val="1"/>
        </w:numPr>
        <w:spacing w:before="240" w:after="240" w:line="240" w:lineRule="auto"/>
        <w:contextualSpacing w:val="0"/>
        <w:jc w:val="both"/>
        <w:rPr>
          <w:rFonts w:ascii="Times New Roman" w:hAnsi="Times New Roman" w:cs="Times New Roman"/>
          <w:sz w:val="24"/>
          <w:szCs w:val="24"/>
        </w:rPr>
      </w:pPr>
      <w:r w:rsidRPr="00941A4A">
        <w:rPr>
          <w:rFonts w:ascii="Times New Roman" w:hAnsi="Times New Roman" w:cs="Times New Roman"/>
          <w:sz w:val="24"/>
          <w:szCs w:val="24"/>
        </w:rPr>
        <w:t>A. Bueno-López.</w:t>
      </w:r>
      <w:r w:rsidRPr="00DF1685">
        <w:rPr>
          <w:rFonts w:ascii="Times New Roman" w:hAnsi="Times New Roman" w:cs="Times New Roman"/>
          <w:sz w:val="24"/>
          <w:szCs w:val="24"/>
        </w:rPr>
        <w:t xml:space="preserve"> </w:t>
      </w:r>
      <w:proofErr w:type="spellStart"/>
      <w:r w:rsidRPr="00AC2697">
        <w:rPr>
          <w:rFonts w:ascii="Times New Roman" w:hAnsi="Times New Roman" w:cs="Times New Roman"/>
          <w:sz w:val="24"/>
          <w:szCs w:val="24"/>
        </w:rPr>
        <w:t>Appl</w:t>
      </w:r>
      <w:proofErr w:type="spellEnd"/>
      <w:r w:rsidR="00AC2697" w:rsidRPr="00AC2697">
        <w:rPr>
          <w:rFonts w:ascii="Times New Roman" w:hAnsi="Times New Roman" w:cs="Times New Roman"/>
          <w:sz w:val="24"/>
          <w:szCs w:val="24"/>
        </w:rPr>
        <w:t>.</w:t>
      </w:r>
      <w:r w:rsidRPr="00AC2697">
        <w:rPr>
          <w:rFonts w:ascii="Times New Roman" w:hAnsi="Times New Roman" w:cs="Times New Roman"/>
          <w:sz w:val="24"/>
          <w:szCs w:val="24"/>
        </w:rPr>
        <w:t xml:space="preserve"> </w:t>
      </w:r>
      <w:proofErr w:type="spellStart"/>
      <w:r w:rsidRPr="00AC2697">
        <w:rPr>
          <w:rFonts w:ascii="Times New Roman" w:hAnsi="Times New Roman" w:cs="Times New Roman"/>
          <w:sz w:val="24"/>
          <w:szCs w:val="24"/>
        </w:rPr>
        <w:t>Catal</w:t>
      </w:r>
      <w:proofErr w:type="spellEnd"/>
      <w:r w:rsidR="00AC2697">
        <w:rPr>
          <w:rFonts w:ascii="Times New Roman" w:hAnsi="Times New Roman" w:cs="Times New Roman"/>
          <w:sz w:val="24"/>
          <w:szCs w:val="24"/>
        </w:rPr>
        <w:t>.</w:t>
      </w:r>
      <w:r w:rsidRPr="00AC2697">
        <w:rPr>
          <w:rFonts w:ascii="Times New Roman" w:hAnsi="Times New Roman" w:cs="Times New Roman"/>
          <w:sz w:val="24"/>
          <w:szCs w:val="24"/>
        </w:rPr>
        <w:t xml:space="preserve"> B 146 (2014) 1– 11.</w:t>
      </w:r>
    </w:p>
    <w:p w14:paraId="33D78F3B" w14:textId="0B2B3A15" w:rsidR="00CE6E48" w:rsidRPr="00CE6E48" w:rsidRDefault="00AC2697" w:rsidP="00CE6E48">
      <w:pPr>
        <w:pStyle w:val="ListParagraph"/>
        <w:numPr>
          <w:ilvl w:val="0"/>
          <w:numId w:val="1"/>
        </w:numPr>
        <w:spacing w:before="240" w:after="240" w:line="240" w:lineRule="auto"/>
        <w:contextualSpacing w:val="0"/>
        <w:jc w:val="both"/>
        <w:rPr>
          <w:rFonts w:ascii="Times New Roman" w:hAnsi="Times New Roman" w:cs="Times New Roman"/>
          <w:sz w:val="24"/>
          <w:szCs w:val="24"/>
          <w:lang w:val="en-US"/>
        </w:rPr>
      </w:pPr>
      <w:r w:rsidRPr="00BD7ACC">
        <w:rPr>
          <w:rFonts w:ascii="Times New Roman" w:hAnsi="Times New Roman" w:cs="Times New Roman"/>
          <w:sz w:val="24"/>
          <w:szCs w:val="24"/>
          <w:lang w:val="en-US"/>
        </w:rPr>
        <w:lastRenderedPageBreak/>
        <w:t>J.</w:t>
      </w:r>
      <w:r>
        <w:rPr>
          <w:rFonts w:ascii="Times New Roman" w:hAnsi="Times New Roman" w:cs="Times New Roman"/>
          <w:sz w:val="24"/>
          <w:szCs w:val="24"/>
          <w:lang w:val="en-US"/>
        </w:rPr>
        <w:t xml:space="preserve"> </w:t>
      </w:r>
      <w:r w:rsidR="00CE6E48" w:rsidRPr="00BD7ACC">
        <w:rPr>
          <w:rFonts w:ascii="Times New Roman" w:hAnsi="Times New Roman" w:cs="Times New Roman"/>
          <w:sz w:val="24"/>
          <w:szCs w:val="24"/>
          <w:lang w:val="en-US"/>
        </w:rPr>
        <w:t xml:space="preserve">Klein, </w:t>
      </w:r>
      <w:r w:rsidRPr="00BD7ACC">
        <w:rPr>
          <w:rFonts w:ascii="Times New Roman" w:hAnsi="Times New Roman" w:cs="Times New Roman"/>
          <w:sz w:val="24"/>
          <w:szCs w:val="24"/>
          <w:lang w:val="en-US"/>
        </w:rPr>
        <w:t>I.</w:t>
      </w:r>
      <w:r w:rsidR="00CE6E48" w:rsidRPr="00BD7ACC">
        <w:rPr>
          <w:rFonts w:ascii="Times New Roman" w:hAnsi="Times New Roman" w:cs="Times New Roman"/>
          <w:sz w:val="24"/>
          <w:szCs w:val="24"/>
          <w:lang w:val="en-US"/>
        </w:rPr>
        <w:t xml:space="preserve"> </w:t>
      </w:r>
      <w:proofErr w:type="spellStart"/>
      <w:r w:rsidR="00CE6E48" w:rsidRPr="00BD7ACC">
        <w:rPr>
          <w:rFonts w:ascii="Times New Roman" w:hAnsi="Times New Roman" w:cs="Times New Roman"/>
          <w:sz w:val="24"/>
          <w:szCs w:val="24"/>
          <w:lang w:val="en-US"/>
        </w:rPr>
        <w:t>Fechete</w:t>
      </w:r>
      <w:proofErr w:type="spellEnd"/>
      <w:r w:rsidR="00CE6E48" w:rsidRPr="00BD7ACC">
        <w:rPr>
          <w:rFonts w:ascii="Times New Roman" w:hAnsi="Times New Roman" w:cs="Times New Roman"/>
          <w:sz w:val="24"/>
          <w:szCs w:val="24"/>
          <w:lang w:val="en-US"/>
        </w:rPr>
        <w:t xml:space="preserve">, </w:t>
      </w:r>
      <w:r w:rsidRPr="00BD7ACC">
        <w:rPr>
          <w:rFonts w:ascii="Times New Roman" w:hAnsi="Times New Roman" w:cs="Times New Roman"/>
          <w:sz w:val="24"/>
          <w:szCs w:val="24"/>
          <w:lang w:val="en-US"/>
        </w:rPr>
        <w:t>V.</w:t>
      </w:r>
      <w:r w:rsidR="00CE6E48" w:rsidRPr="00BD7ACC">
        <w:rPr>
          <w:rFonts w:ascii="Times New Roman" w:hAnsi="Times New Roman" w:cs="Times New Roman"/>
          <w:sz w:val="24"/>
          <w:szCs w:val="24"/>
          <w:lang w:val="en-US"/>
        </w:rPr>
        <w:t xml:space="preserve"> </w:t>
      </w:r>
      <w:proofErr w:type="spellStart"/>
      <w:r w:rsidR="00CE6E48" w:rsidRPr="00BD7ACC">
        <w:rPr>
          <w:rFonts w:ascii="Times New Roman" w:hAnsi="Times New Roman" w:cs="Times New Roman"/>
          <w:sz w:val="24"/>
          <w:szCs w:val="24"/>
          <w:lang w:val="en-US"/>
        </w:rPr>
        <w:t>Bresset</w:t>
      </w:r>
      <w:proofErr w:type="spellEnd"/>
      <w:r w:rsidR="00CE6E48" w:rsidRPr="00BD7ACC">
        <w:rPr>
          <w:rFonts w:ascii="Times New Roman" w:hAnsi="Times New Roman" w:cs="Times New Roman"/>
          <w:sz w:val="24"/>
          <w:szCs w:val="24"/>
          <w:lang w:val="en-US"/>
        </w:rPr>
        <w:t xml:space="preserve">, </w:t>
      </w:r>
      <w:r w:rsidRPr="00BD7ACC">
        <w:rPr>
          <w:rFonts w:ascii="Times New Roman" w:hAnsi="Times New Roman" w:cs="Times New Roman"/>
          <w:sz w:val="24"/>
          <w:szCs w:val="24"/>
          <w:lang w:val="en-US"/>
        </w:rPr>
        <w:t>F.</w:t>
      </w:r>
      <w:r w:rsidR="00CE6E48" w:rsidRPr="00BD7ACC">
        <w:rPr>
          <w:rFonts w:ascii="Times New Roman" w:hAnsi="Times New Roman" w:cs="Times New Roman"/>
          <w:sz w:val="24"/>
          <w:szCs w:val="24"/>
          <w:lang w:val="en-US"/>
        </w:rPr>
        <w:t xml:space="preserve"> </w:t>
      </w:r>
      <w:proofErr w:type="spellStart"/>
      <w:r w:rsidR="00CE6E48" w:rsidRPr="00BD7ACC">
        <w:rPr>
          <w:rFonts w:ascii="Times New Roman" w:hAnsi="Times New Roman" w:cs="Times New Roman"/>
          <w:sz w:val="24"/>
          <w:szCs w:val="24"/>
          <w:lang w:val="en-US"/>
        </w:rPr>
        <w:t>Garin</w:t>
      </w:r>
      <w:proofErr w:type="spellEnd"/>
      <w:r w:rsidR="00CE6E48" w:rsidRPr="00BD7ACC">
        <w:rPr>
          <w:rFonts w:ascii="Times New Roman" w:hAnsi="Times New Roman" w:cs="Times New Roman"/>
          <w:sz w:val="24"/>
          <w:szCs w:val="24"/>
          <w:lang w:val="en-US"/>
        </w:rPr>
        <w:t xml:space="preserve">, </w:t>
      </w:r>
      <w:r w:rsidRPr="00BD7ACC">
        <w:rPr>
          <w:rFonts w:ascii="Times New Roman" w:hAnsi="Times New Roman" w:cs="Times New Roman"/>
          <w:sz w:val="24"/>
          <w:szCs w:val="24"/>
          <w:lang w:val="en-US"/>
        </w:rPr>
        <w:t>V.</w:t>
      </w:r>
      <w:r w:rsidR="00CE6E48" w:rsidRPr="00BD7ACC">
        <w:rPr>
          <w:rFonts w:ascii="Times New Roman" w:hAnsi="Times New Roman" w:cs="Times New Roman"/>
          <w:sz w:val="24"/>
          <w:szCs w:val="24"/>
          <w:lang w:val="en-US"/>
        </w:rPr>
        <w:t xml:space="preserve"> </w:t>
      </w:r>
      <w:proofErr w:type="spellStart"/>
      <w:r w:rsidR="00CE6E48" w:rsidRPr="00BD7ACC">
        <w:rPr>
          <w:rFonts w:ascii="Times New Roman" w:hAnsi="Times New Roman" w:cs="Times New Roman"/>
          <w:sz w:val="24"/>
          <w:szCs w:val="24"/>
          <w:lang w:val="en-US"/>
        </w:rPr>
        <w:t>Tschamber</w:t>
      </w:r>
      <w:proofErr w:type="spellEnd"/>
      <w:r w:rsidR="00CE6E48">
        <w:rPr>
          <w:rFonts w:ascii="Times New Roman" w:hAnsi="Times New Roman" w:cs="Times New Roman"/>
          <w:sz w:val="24"/>
          <w:szCs w:val="24"/>
          <w:lang w:val="en-US"/>
        </w:rPr>
        <w:t xml:space="preserve">. </w:t>
      </w:r>
      <w:proofErr w:type="spellStart"/>
      <w:r w:rsidR="00CE6E48" w:rsidRPr="00BD7ACC">
        <w:rPr>
          <w:rFonts w:ascii="Times New Roman" w:hAnsi="Times New Roman" w:cs="Times New Roman"/>
          <w:sz w:val="24"/>
          <w:szCs w:val="24"/>
          <w:lang w:val="en-US"/>
        </w:rPr>
        <w:t>Catal</w:t>
      </w:r>
      <w:proofErr w:type="spellEnd"/>
      <w:r>
        <w:rPr>
          <w:rFonts w:ascii="Times New Roman" w:hAnsi="Times New Roman" w:cs="Times New Roman"/>
          <w:sz w:val="24"/>
          <w:szCs w:val="24"/>
          <w:lang w:val="en-US"/>
        </w:rPr>
        <w:t>.</w:t>
      </w:r>
      <w:r w:rsidR="00CE6E48" w:rsidRPr="00BD7ACC">
        <w:rPr>
          <w:rFonts w:ascii="Times New Roman" w:hAnsi="Times New Roman" w:cs="Times New Roman"/>
          <w:sz w:val="24"/>
          <w:szCs w:val="24"/>
          <w:lang w:val="en-US"/>
        </w:rPr>
        <w:t xml:space="preserve"> Today</w:t>
      </w:r>
      <w:r w:rsidR="00CE6E48">
        <w:rPr>
          <w:rFonts w:ascii="Times New Roman" w:hAnsi="Times New Roman" w:cs="Times New Roman"/>
          <w:sz w:val="24"/>
          <w:szCs w:val="24"/>
          <w:lang w:val="en-US"/>
        </w:rPr>
        <w:t xml:space="preserve"> 189 (2012) </w:t>
      </w:r>
      <w:r w:rsidR="00CE6E48" w:rsidRPr="00BD7ACC">
        <w:rPr>
          <w:rFonts w:ascii="Times New Roman" w:hAnsi="Times New Roman" w:cs="Times New Roman"/>
          <w:sz w:val="24"/>
          <w:szCs w:val="24"/>
          <w:lang w:val="en-US"/>
        </w:rPr>
        <w:t>60-64</w:t>
      </w:r>
      <w:r w:rsidR="00CE6E48">
        <w:rPr>
          <w:rFonts w:ascii="Times New Roman" w:hAnsi="Times New Roman" w:cs="Times New Roman"/>
          <w:sz w:val="24"/>
          <w:szCs w:val="24"/>
          <w:lang w:val="en-US"/>
        </w:rPr>
        <w:t>.</w:t>
      </w:r>
    </w:p>
    <w:p w14:paraId="6F9E9BCE" w14:textId="4EAB833C" w:rsidR="008213E1" w:rsidRDefault="00AC2697" w:rsidP="00CE6E48">
      <w:pPr>
        <w:pStyle w:val="ListParagraph"/>
        <w:numPr>
          <w:ilvl w:val="0"/>
          <w:numId w:val="1"/>
        </w:numPr>
        <w:spacing w:before="240" w:after="240" w:line="240" w:lineRule="auto"/>
        <w:contextualSpacing w:val="0"/>
        <w:jc w:val="both"/>
        <w:rPr>
          <w:rFonts w:ascii="Times New Roman" w:hAnsi="Times New Roman" w:cs="Times New Roman"/>
          <w:sz w:val="24"/>
          <w:szCs w:val="24"/>
          <w:lang w:val="en-US"/>
        </w:rPr>
      </w:pPr>
      <w:r w:rsidRPr="00726054">
        <w:rPr>
          <w:rFonts w:ascii="Times New Roman" w:hAnsi="Times New Roman" w:cs="Times New Roman"/>
          <w:sz w:val="24"/>
          <w:szCs w:val="24"/>
          <w:lang w:val="en-US"/>
        </w:rPr>
        <w:t>N.</w:t>
      </w:r>
      <w:r>
        <w:rPr>
          <w:rFonts w:ascii="Times New Roman" w:hAnsi="Times New Roman" w:cs="Times New Roman"/>
          <w:sz w:val="24"/>
          <w:szCs w:val="24"/>
          <w:lang w:val="en-US"/>
        </w:rPr>
        <w:t xml:space="preserve"> </w:t>
      </w:r>
      <w:proofErr w:type="spellStart"/>
      <w:r w:rsidR="00CE6E48" w:rsidRPr="00726054">
        <w:rPr>
          <w:rFonts w:ascii="Times New Roman" w:hAnsi="Times New Roman" w:cs="Times New Roman"/>
          <w:sz w:val="24"/>
          <w:szCs w:val="24"/>
          <w:lang w:val="en-US"/>
        </w:rPr>
        <w:t>Artioli</w:t>
      </w:r>
      <w:proofErr w:type="spellEnd"/>
      <w:r w:rsidR="00CE6E48" w:rsidRPr="00726054">
        <w:rPr>
          <w:rFonts w:ascii="Times New Roman" w:hAnsi="Times New Roman" w:cs="Times New Roman"/>
          <w:sz w:val="24"/>
          <w:szCs w:val="24"/>
          <w:lang w:val="en-US"/>
        </w:rPr>
        <w:t>,</w:t>
      </w:r>
      <w:r w:rsidRPr="00726054">
        <w:rPr>
          <w:rFonts w:ascii="Times New Roman" w:hAnsi="Times New Roman" w:cs="Times New Roman"/>
          <w:sz w:val="24"/>
          <w:szCs w:val="24"/>
          <w:lang w:val="en-US"/>
        </w:rPr>
        <w:t xml:space="preserve"> R.</w:t>
      </w:r>
      <w:r w:rsidR="00CE6E48" w:rsidRPr="00726054">
        <w:rPr>
          <w:rFonts w:ascii="Times New Roman" w:hAnsi="Times New Roman" w:cs="Times New Roman"/>
          <w:sz w:val="24"/>
          <w:szCs w:val="24"/>
          <w:lang w:val="en-US"/>
        </w:rPr>
        <w:t xml:space="preserve"> </w:t>
      </w:r>
      <w:proofErr w:type="spellStart"/>
      <w:r w:rsidR="00CE6E48" w:rsidRPr="00726054">
        <w:rPr>
          <w:rFonts w:ascii="Times New Roman" w:hAnsi="Times New Roman" w:cs="Times New Roman"/>
          <w:sz w:val="24"/>
          <w:szCs w:val="24"/>
          <w:lang w:val="en-US"/>
        </w:rPr>
        <w:t>Matarrese</w:t>
      </w:r>
      <w:proofErr w:type="spellEnd"/>
      <w:r w:rsidR="00CE6E48" w:rsidRPr="00726054">
        <w:rPr>
          <w:rFonts w:ascii="Times New Roman" w:hAnsi="Times New Roman" w:cs="Times New Roman"/>
          <w:sz w:val="24"/>
          <w:szCs w:val="24"/>
          <w:lang w:val="en-US"/>
        </w:rPr>
        <w:t xml:space="preserve">, </w:t>
      </w:r>
      <w:r w:rsidRPr="00726054">
        <w:rPr>
          <w:rFonts w:ascii="Times New Roman" w:hAnsi="Times New Roman" w:cs="Times New Roman"/>
          <w:sz w:val="24"/>
          <w:szCs w:val="24"/>
          <w:lang w:val="en-US"/>
        </w:rPr>
        <w:t>L.</w:t>
      </w:r>
      <w:r w:rsidR="00CE6E48" w:rsidRPr="00726054">
        <w:rPr>
          <w:rFonts w:ascii="Times New Roman" w:hAnsi="Times New Roman" w:cs="Times New Roman"/>
          <w:sz w:val="24"/>
          <w:szCs w:val="24"/>
          <w:lang w:val="en-US"/>
        </w:rPr>
        <w:t xml:space="preserve"> </w:t>
      </w:r>
      <w:proofErr w:type="spellStart"/>
      <w:r w:rsidR="00CE6E48" w:rsidRPr="00726054">
        <w:rPr>
          <w:rFonts w:ascii="Times New Roman" w:hAnsi="Times New Roman" w:cs="Times New Roman"/>
          <w:sz w:val="24"/>
          <w:szCs w:val="24"/>
          <w:lang w:val="en-US"/>
        </w:rPr>
        <w:t>Castoldi</w:t>
      </w:r>
      <w:proofErr w:type="spellEnd"/>
      <w:r w:rsidR="00CE6E48" w:rsidRPr="00726054">
        <w:rPr>
          <w:rFonts w:ascii="Times New Roman" w:hAnsi="Times New Roman" w:cs="Times New Roman"/>
          <w:sz w:val="24"/>
          <w:szCs w:val="24"/>
          <w:lang w:val="en-US"/>
        </w:rPr>
        <w:t xml:space="preserve">, </w:t>
      </w:r>
      <w:r w:rsidRPr="00726054">
        <w:rPr>
          <w:rFonts w:ascii="Times New Roman" w:hAnsi="Times New Roman" w:cs="Times New Roman"/>
          <w:sz w:val="24"/>
          <w:szCs w:val="24"/>
          <w:lang w:val="en-US"/>
        </w:rPr>
        <w:t>L.</w:t>
      </w:r>
      <w:r w:rsidR="00CE6E48" w:rsidRPr="00726054">
        <w:rPr>
          <w:rFonts w:ascii="Times New Roman" w:hAnsi="Times New Roman" w:cs="Times New Roman"/>
          <w:sz w:val="24"/>
          <w:szCs w:val="24"/>
          <w:lang w:val="en-US"/>
        </w:rPr>
        <w:t xml:space="preserve"> </w:t>
      </w:r>
      <w:proofErr w:type="spellStart"/>
      <w:r w:rsidR="00CE6E48" w:rsidRPr="00726054">
        <w:rPr>
          <w:rFonts w:ascii="Times New Roman" w:hAnsi="Times New Roman" w:cs="Times New Roman"/>
          <w:sz w:val="24"/>
          <w:szCs w:val="24"/>
          <w:lang w:val="en-US"/>
        </w:rPr>
        <w:t>Lietti</w:t>
      </w:r>
      <w:proofErr w:type="spellEnd"/>
      <w:r w:rsidR="00CE6E48" w:rsidRPr="00726054">
        <w:rPr>
          <w:rFonts w:ascii="Times New Roman" w:hAnsi="Times New Roman" w:cs="Times New Roman"/>
          <w:sz w:val="24"/>
          <w:szCs w:val="24"/>
          <w:lang w:val="en-US"/>
        </w:rPr>
        <w:t xml:space="preserve">, </w:t>
      </w:r>
      <w:r w:rsidRPr="00726054">
        <w:rPr>
          <w:rFonts w:ascii="Times New Roman" w:hAnsi="Times New Roman" w:cs="Times New Roman"/>
          <w:sz w:val="24"/>
          <w:szCs w:val="24"/>
          <w:lang w:val="en-US"/>
        </w:rPr>
        <w:t>P.</w:t>
      </w:r>
      <w:r w:rsidR="00CE6E48" w:rsidRPr="00726054">
        <w:rPr>
          <w:rFonts w:ascii="Times New Roman" w:hAnsi="Times New Roman" w:cs="Times New Roman"/>
          <w:sz w:val="24"/>
          <w:szCs w:val="24"/>
          <w:lang w:val="en-US"/>
        </w:rPr>
        <w:t xml:space="preserve"> </w:t>
      </w:r>
      <w:proofErr w:type="spellStart"/>
      <w:r w:rsidR="00CE6E48" w:rsidRPr="00726054">
        <w:rPr>
          <w:rFonts w:ascii="Times New Roman" w:hAnsi="Times New Roman" w:cs="Times New Roman"/>
          <w:sz w:val="24"/>
          <w:szCs w:val="24"/>
          <w:lang w:val="en-US"/>
        </w:rPr>
        <w:t>Forzatti</w:t>
      </w:r>
      <w:proofErr w:type="spellEnd"/>
      <w:r w:rsidR="00CE6E48">
        <w:rPr>
          <w:rFonts w:ascii="Times New Roman" w:hAnsi="Times New Roman" w:cs="Times New Roman"/>
          <w:sz w:val="24"/>
          <w:szCs w:val="24"/>
          <w:lang w:val="en-US"/>
        </w:rPr>
        <w:t xml:space="preserve">. </w:t>
      </w:r>
      <w:proofErr w:type="spellStart"/>
      <w:r w:rsidR="00CE6E48" w:rsidRPr="00726054">
        <w:rPr>
          <w:rFonts w:ascii="Times New Roman" w:hAnsi="Times New Roman" w:cs="Times New Roman"/>
          <w:sz w:val="24"/>
          <w:szCs w:val="24"/>
          <w:lang w:val="en-US"/>
        </w:rPr>
        <w:t>Catal</w:t>
      </w:r>
      <w:proofErr w:type="spellEnd"/>
      <w:r>
        <w:rPr>
          <w:rFonts w:ascii="Times New Roman" w:hAnsi="Times New Roman" w:cs="Times New Roman"/>
          <w:sz w:val="24"/>
          <w:szCs w:val="24"/>
          <w:lang w:val="en-US"/>
        </w:rPr>
        <w:t>.</w:t>
      </w:r>
      <w:r w:rsidR="00CE6E48" w:rsidRPr="00726054">
        <w:rPr>
          <w:rFonts w:ascii="Times New Roman" w:hAnsi="Times New Roman" w:cs="Times New Roman"/>
          <w:sz w:val="24"/>
          <w:szCs w:val="24"/>
          <w:lang w:val="en-US"/>
        </w:rPr>
        <w:t xml:space="preserve"> Today</w:t>
      </w:r>
      <w:r w:rsidR="00CE6E48">
        <w:rPr>
          <w:rFonts w:ascii="Times New Roman" w:hAnsi="Times New Roman" w:cs="Times New Roman"/>
          <w:sz w:val="24"/>
          <w:szCs w:val="24"/>
          <w:lang w:val="en-US"/>
        </w:rPr>
        <w:t xml:space="preserve"> 169 (2011) </w:t>
      </w:r>
      <w:r w:rsidR="00CE6E48" w:rsidRPr="00726054">
        <w:rPr>
          <w:rFonts w:ascii="Times New Roman" w:hAnsi="Times New Roman" w:cs="Times New Roman"/>
          <w:sz w:val="24"/>
          <w:szCs w:val="24"/>
          <w:lang w:val="en-US"/>
        </w:rPr>
        <w:t>36-44</w:t>
      </w:r>
      <w:r w:rsidR="00CE6E48">
        <w:rPr>
          <w:rFonts w:ascii="Times New Roman" w:hAnsi="Times New Roman" w:cs="Times New Roman"/>
          <w:sz w:val="24"/>
          <w:szCs w:val="24"/>
          <w:lang w:val="en-US"/>
        </w:rPr>
        <w:t>.</w:t>
      </w:r>
      <w:r w:rsidR="00CE6E48" w:rsidRPr="00CE6E48">
        <w:rPr>
          <w:rFonts w:ascii="Times New Roman" w:hAnsi="Times New Roman" w:cs="Times New Roman"/>
          <w:sz w:val="24"/>
          <w:szCs w:val="24"/>
          <w:highlight w:val="yellow"/>
          <w:lang w:val="en-US"/>
        </w:rPr>
        <w:t xml:space="preserve"> </w:t>
      </w:r>
    </w:p>
    <w:p w14:paraId="07B2B9A6" w14:textId="1B98FA94" w:rsidR="00DB7429" w:rsidRPr="004A419C" w:rsidRDefault="00DB7429" w:rsidP="00FE516C">
      <w:pPr>
        <w:pStyle w:val="ListParagraph"/>
        <w:numPr>
          <w:ilvl w:val="0"/>
          <w:numId w:val="1"/>
        </w:numPr>
        <w:spacing w:before="240" w:after="240" w:line="240" w:lineRule="auto"/>
        <w:contextualSpacing w:val="0"/>
        <w:jc w:val="both"/>
        <w:rPr>
          <w:rFonts w:ascii="Times New Roman" w:hAnsi="Times New Roman" w:cs="Times New Roman"/>
          <w:sz w:val="24"/>
          <w:szCs w:val="24"/>
          <w:lang w:val="en-US"/>
        </w:rPr>
      </w:pPr>
      <w:r w:rsidRPr="00DB7429">
        <w:rPr>
          <w:rFonts w:ascii="Times New Roman" w:hAnsi="Times New Roman" w:cs="Times New Roman"/>
          <w:sz w:val="24"/>
          <w:szCs w:val="24"/>
        </w:rPr>
        <w:t>A. Da</w:t>
      </w:r>
      <w:r w:rsidRPr="005C557F">
        <w:rPr>
          <w:rFonts w:ascii="Times New Roman" w:hAnsi="Times New Roman" w:cs="Times New Roman"/>
          <w:sz w:val="24"/>
          <w:szCs w:val="24"/>
        </w:rPr>
        <w:t xml:space="preserve">vó-Quiñonero, A. Bueno-López, D. Lozano-Castelló, A. J. </w:t>
      </w:r>
      <w:proofErr w:type="spellStart"/>
      <w:r w:rsidRPr="005C557F">
        <w:rPr>
          <w:rFonts w:ascii="Times New Roman" w:hAnsi="Times New Roman" w:cs="Times New Roman"/>
          <w:sz w:val="24"/>
          <w:szCs w:val="24"/>
        </w:rPr>
        <w:t>McCue</w:t>
      </w:r>
      <w:proofErr w:type="spellEnd"/>
      <w:r w:rsidRPr="005C557F">
        <w:rPr>
          <w:rFonts w:ascii="Times New Roman" w:hAnsi="Times New Roman" w:cs="Times New Roman"/>
          <w:sz w:val="24"/>
          <w:szCs w:val="24"/>
        </w:rPr>
        <w:t xml:space="preserve">, J. A. Anderson. </w:t>
      </w:r>
      <w:r w:rsidRPr="005C557F">
        <w:rPr>
          <w:rFonts w:ascii="Times New Roman" w:hAnsi="Times New Roman" w:cs="Times New Roman"/>
          <w:sz w:val="24"/>
          <w:szCs w:val="24"/>
          <w:lang w:val="en-US"/>
        </w:rPr>
        <w:t>Rapid-scan operando infra</w:t>
      </w:r>
      <w:r w:rsidR="005C557F" w:rsidRPr="005C557F">
        <w:rPr>
          <w:rFonts w:ascii="Times New Roman" w:hAnsi="Times New Roman" w:cs="Times New Roman"/>
          <w:sz w:val="24"/>
          <w:szCs w:val="24"/>
          <w:lang w:val="en-US"/>
        </w:rPr>
        <w:t xml:space="preserve">red spectroscopy. </w:t>
      </w:r>
      <w:proofErr w:type="spellStart"/>
      <w:r w:rsidR="005C557F" w:rsidRPr="005C557F">
        <w:rPr>
          <w:rFonts w:ascii="Times New Roman" w:hAnsi="Times New Roman" w:cs="Times New Roman"/>
          <w:sz w:val="24"/>
          <w:szCs w:val="24"/>
          <w:lang w:val="en-US"/>
        </w:rPr>
        <w:t>ChemCatChem</w:t>
      </w:r>
      <w:proofErr w:type="spellEnd"/>
      <w:r w:rsidRPr="005C557F">
        <w:rPr>
          <w:rFonts w:ascii="Times New Roman" w:hAnsi="Times New Roman" w:cs="Times New Roman"/>
          <w:sz w:val="24"/>
          <w:szCs w:val="24"/>
          <w:lang w:val="en-US"/>
        </w:rPr>
        <w:t xml:space="preserve"> (2016). </w:t>
      </w:r>
      <w:ins w:id="213" w:author="Agustin Bueno Lopez" w:date="2016-05-19T23:32:00Z">
        <w:r w:rsidR="00FE516C" w:rsidRPr="00FE516C">
          <w:rPr>
            <w:rFonts w:ascii="Times New Roman" w:hAnsi="Times New Roman" w:cs="Times New Roman"/>
            <w:sz w:val="24"/>
            <w:szCs w:val="24"/>
            <w:lang w:val="en-US"/>
          </w:rPr>
          <w:t>DOI: 10.1002/cctc.201600302</w:t>
        </w:r>
        <w:r w:rsidR="00FE516C" w:rsidRPr="00FE516C" w:rsidDel="00FE516C">
          <w:rPr>
            <w:rFonts w:ascii="Times New Roman" w:hAnsi="Times New Roman" w:cs="Times New Roman"/>
            <w:sz w:val="24"/>
            <w:szCs w:val="24"/>
            <w:lang w:val="en-US"/>
          </w:rPr>
          <w:t xml:space="preserve"> </w:t>
        </w:r>
      </w:ins>
      <w:del w:id="214" w:author="Agustin Bueno Lopez" w:date="2016-05-19T23:32:00Z">
        <w:r w:rsidRPr="005C557F" w:rsidDel="00FE516C">
          <w:rPr>
            <w:rFonts w:ascii="Times New Roman" w:hAnsi="Times New Roman" w:cs="Times New Roman"/>
            <w:sz w:val="24"/>
            <w:szCs w:val="24"/>
            <w:lang w:val="en-US"/>
          </w:rPr>
          <w:delText>In press</w:delText>
        </w:r>
        <w:r w:rsidR="005C557F" w:rsidRPr="005C557F" w:rsidDel="00FE516C">
          <w:rPr>
            <w:rFonts w:ascii="Times New Roman" w:hAnsi="Times New Roman" w:cs="Times New Roman"/>
            <w:sz w:val="24"/>
            <w:szCs w:val="24"/>
            <w:lang w:val="en-US"/>
          </w:rPr>
          <w:delText>.</w:delText>
        </w:r>
      </w:del>
    </w:p>
    <w:p w14:paraId="59D07843" w14:textId="77777777" w:rsidR="00CE257A" w:rsidRPr="009726FF" w:rsidRDefault="00CE257A" w:rsidP="00027416">
      <w:pPr>
        <w:jc w:val="both"/>
        <w:rPr>
          <w:rFonts w:ascii="Times New Roman" w:hAnsi="Times New Roman" w:cs="Times New Roman"/>
          <w:sz w:val="24"/>
          <w:szCs w:val="24"/>
          <w:lang w:val="en-US"/>
        </w:rPr>
      </w:pPr>
    </w:p>
    <w:p w14:paraId="2DA299ED" w14:textId="77777777" w:rsidR="003C3851" w:rsidRPr="009726FF" w:rsidRDefault="0096620F" w:rsidP="00EF6A7B">
      <w:pPr>
        <w:jc w:val="both"/>
        <w:rPr>
          <w:rFonts w:ascii="Times New Roman" w:hAnsi="Times New Roman" w:cs="Times New Roman"/>
          <w:b/>
          <w:sz w:val="36"/>
          <w:szCs w:val="36"/>
          <w:lang w:val="en-US"/>
        </w:rPr>
      </w:pPr>
      <w:r w:rsidRPr="009726FF">
        <w:rPr>
          <w:rFonts w:ascii="Times New Roman" w:hAnsi="Times New Roman" w:cs="Times New Roman"/>
          <w:b/>
          <w:sz w:val="36"/>
          <w:szCs w:val="36"/>
          <w:lang w:val="en-US"/>
        </w:rPr>
        <w:br w:type="page"/>
      </w:r>
    </w:p>
    <w:p w14:paraId="51F7EF0A" w14:textId="77777777" w:rsidR="003C3851" w:rsidRPr="003C3851" w:rsidRDefault="003C3851" w:rsidP="003C3851">
      <w:pPr>
        <w:spacing w:before="240" w:after="240" w:line="240" w:lineRule="auto"/>
        <w:jc w:val="both"/>
        <w:rPr>
          <w:rFonts w:ascii="Times New Roman" w:hAnsi="Times New Roman" w:cs="Times New Roman"/>
          <w:sz w:val="24"/>
          <w:szCs w:val="24"/>
          <w:lang w:val="en-US"/>
        </w:rPr>
      </w:pPr>
      <w:r w:rsidRPr="00930279">
        <w:rPr>
          <w:rFonts w:ascii="Times New Roman" w:hAnsi="Times New Roman" w:cs="Times New Roman"/>
          <w:b/>
          <w:sz w:val="40"/>
          <w:szCs w:val="40"/>
          <w:lang w:val="en-US"/>
        </w:rPr>
        <w:lastRenderedPageBreak/>
        <w:t>Figure captions</w:t>
      </w:r>
    </w:p>
    <w:p w14:paraId="2F9A3996" w14:textId="77777777" w:rsidR="00880585" w:rsidRDefault="0096620F" w:rsidP="00FF2B0D">
      <w:pPr>
        <w:spacing w:before="360" w:after="360" w:line="240" w:lineRule="auto"/>
        <w:jc w:val="both"/>
        <w:rPr>
          <w:rFonts w:ascii="Times New Roman" w:hAnsi="Times New Roman" w:cs="Times New Roman"/>
          <w:sz w:val="24"/>
          <w:szCs w:val="24"/>
          <w:lang w:val="en-US"/>
        </w:rPr>
      </w:pPr>
      <w:r w:rsidRPr="0096620F">
        <w:rPr>
          <w:rFonts w:ascii="Times New Roman" w:hAnsi="Times New Roman" w:cs="Times New Roman"/>
          <w:sz w:val="24"/>
          <w:szCs w:val="24"/>
          <w:lang w:val="en-US"/>
        </w:rPr>
        <w:t xml:space="preserve">Figure 1. </w:t>
      </w:r>
      <w:r>
        <w:rPr>
          <w:rFonts w:ascii="Times New Roman" w:hAnsi="Times New Roman" w:cs="Times New Roman"/>
          <w:sz w:val="24"/>
          <w:szCs w:val="24"/>
          <w:lang w:val="en-US"/>
        </w:rPr>
        <w:t xml:space="preserve">Temperature programmed experiments performed with </w:t>
      </w:r>
      <w:r w:rsidR="008039C2" w:rsidRPr="008039C2">
        <w:rPr>
          <w:rFonts w:ascii="Times New Roman" w:hAnsi="Times New Roman" w:cs="Times New Roman"/>
          <w:sz w:val="24"/>
          <w:szCs w:val="24"/>
          <w:lang w:val="en-US"/>
        </w:rPr>
        <w:t>1:20</w:t>
      </w:r>
      <w:r w:rsidRPr="008039C2">
        <w:rPr>
          <w:rFonts w:ascii="Times New Roman" w:hAnsi="Times New Roman" w:cs="Times New Roman"/>
          <w:sz w:val="24"/>
          <w:szCs w:val="24"/>
          <w:lang w:val="en-US"/>
        </w:rPr>
        <w:t xml:space="preserve"> l</w:t>
      </w:r>
      <w:r>
        <w:rPr>
          <w:rFonts w:ascii="Times New Roman" w:hAnsi="Times New Roman" w:cs="Times New Roman"/>
          <w:sz w:val="24"/>
          <w:szCs w:val="24"/>
          <w:lang w:val="en-US"/>
        </w:rPr>
        <w:t>oose contact soot-catalyst mixtures (</w:t>
      </w:r>
      <w:r w:rsidR="00B84A3D">
        <w:rPr>
          <w:rFonts w:ascii="Times New Roman" w:hAnsi="Times New Roman" w:cs="Times New Roman"/>
          <w:sz w:val="24"/>
          <w:szCs w:val="24"/>
          <w:lang w:val="en-US"/>
        </w:rPr>
        <w:t>otherwise</w:t>
      </w:r>
      <w:r>
        <w:rPr>
          <w:rFonts w:ascii="Times New Roman" w:hAnsi="Times New Roman" w:cs="Times New Roman"/>
          <w:sz w:val="24"/>
          <w:szCs w:val="24"/>
          <w:lang w:val="en-US"/>
        </w:rPr>
        <w:t xml:space="preserve"> indicated). (a) CO</w:t>
      </w:r>
      <w:r w:rsidRPr="0096620F">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release, (b) </w:t>
      </w:r>
      <w:r w:rsidRPr="0096620F">
        <w:rPr>
          <w:rFonts w:ascii="Times New Roman" w:hAnsi="Times New Roman" w:cs="Times New Roman"/>
          <w:sz w:val="24"/>
          <w:szCs w:val="24"/>
          <w:lang w:val="en-US"/>
        </w:rPr>
        <w:t xml:space="preserve">NOx </w:t>
      </w:r>
      <w:r w:rsidR="00B90263">
        <w:rPr>
          <w:rFonts w:ascii="Times New Roman" w:hAnsi="Times New Roman" w:cs="Times New Roman"/>
          <w:sz w:val="24"/>
          <w:szCs w:val="24"/>
          <w:lang w:val="en-US"/>
        </w:rPr>
        <w:t>concentration</w:t>
      </w:r>
      <w:r w:rsidRPr="0096620F">
        <w:rPr>
          <w:rFonts w:ascii="Times New Roman" w:hAnsi="Times New Roman" w:cs="Times New Roman"/>
          <w:sz w:val="24"/>
          <w:szCs w:val="24"/>
          <w:lang w:val="en-US"/>
        </w:rPr>
        <w:t xml:space="preserve"> and </w:t>
      </w:r>
      <w:r w:rsidR="00B90263">
        <w:rPr>
          <w:rFonts w:ascii="Times New Roman" w:hAnsi="Times New Roman" w:cs="Times New Roman"/>
          <w:sz w:val="24"/>
          <w:szCs w:val="24"/>
          <w:lang w:val="en-US"/>
        </w:rPr>
        <w:t>(c</w:t>
      </w:r>
      <w:r w:rsidR="00B90263" w:rsidRPr="0096620F">
        <w:rPr>
          <w:rFonts w:ascii="Times New Roman" w:hAnsi="Times New Roman" w:cs="Times New Roman"/>
          <w:sz w:val="24"/>
          <w:szCs w:val="24"/>
          <w:lang w:val="en-US"/>
        </w:rPr>
        <w:t>)</w:t>
      </w:r>
      <w:r w:rsidR="00B90263">
        <w:rPr>
          <w:rFonts w:ascii="Times New Roman" w:hAnsi="Times New Roman" w:cs="Times New Roman"/>
          <w:sz w:val="24"/>
          <w:szCs w:val="24"/>
          <w:lang w:val="en-US"/>
        </w:rPr>
        <w:t xml:space="preserve"> </w:t>
      </w:r>
      <w:r w:rsidRPr="0096620F">
        <w:rPr>
          <w:rFonts w:ascii="Times New Roman" w:hAnsi="Times New Roman" w:cs="Times New Roman"/>
          <w:sz w:val="24"/>
          <w:szCs w:val="24"/>
          <w:lang w:val="en-US"/>
        </w:rPr>
        <w:t>NO</w:t>
      </w:r>
      <w:r w:rsidRPr="00880585">
        <w:rPr>
          <w:rFonts w:ascii="Times New Roman" w:hAnsi="Times New Roman" w:cs="Times New Roman"/>
          <w:sz w:val="24"/>
          <w:szCs w:val="24"/>
          <w:vertAlign w:val="subscript"/>
          <w:lang w:val="en-US"/>
        </w:rPr>
        <w:t>2</w:t>
      </w:r>
      <w:r w:rsidRPr="0096620F">
        <w:rPr>
          <w:rFonts w:ascii="Times New Roman" w:hAnsi="Times New Roman" w:cs="Times New Roman"/>
          <w:sz w:val="24"/>
          <w:szCs w:val="24"/>
          <w:lang w:val="en-US"/>
        </w:rPr>
        <w:t xml:space="preserve"> percentag</w:t>
      </w:r>
      <w:r>
        <w:rPr>
          <w:rFonts w:ascii="Times New Roman" w:hAnsi="Times New Roman" w:cs="Times New Roman"/>
          <w:sz w:val="24"/>
          <w:szCs w:val="24"/>
          <w:lang w:val="en-US"/>
        </w:rPr>
        <w:t>e with regard to total NO + NO</w:t>
      </w:r>
      <w:r w:rsidRPr="0096620F">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w:t>
      </w:r>
    </w:p>
    <w:p w14:paraId="4A9FF8FF" w14:textId="77777777" w:rsidR="00825961" w:rsidRPr="00CA490B" w:rsidRDefault="00880585" w:rsidP="00FF2B0D">
      <w:pPr>
        <w:spacing w:before="360" w:after="360" w:line="240" w:lineRule="auto"/>
        <w:jc w:val="both"/>
        <w:rPr>
          <w:rFonts w:ascii="Times New Roman" w:hAnsi="Times New Roman" w:cs="Times New Roman"/>
          <w:sz w:val="24"/>
          <w:szCs w:val="24"/>
        </w:rPr>
      </w:pPr>
      <w:r w:rsidRPr="00880585">
        <w:rPr>
          <w:rFonts w:ascii="Times New Roman" w:hAnsi="Times New Roman" w:cs="Times New Roman"/>
          <w:sz w:val="24"/>
          <w:szCs w:val="24"/>
          <w:lang w:val="en-US"/>
        </w:rPr>
        <w:t>Figure 2. DRIFT sp</w:t>
      </w:r>
      <w:r w:rsidRPr="008039C2">
        <w:rPr>
          <w:rFonts w:ascii="Times New Roman" w:hAnsi="Times New Roman" w:cs="Times New Roman"/>
          <w:sz w:val="24"/>
          <w:szCs w:val="24"/>
          <w:lang w:val="en-US"/>
        </w:rPr>
        <w:t xml:space="preserve">ectra monitored during </w:t>
      </w:r>
      <w:r w:rsidR="00676E4E" w:rsidRPr="008039C2">
        <w:rPr>
          <w:rFonts w:ascii="Times New Roman" w:hAnsi="Times New Roman" w:cs="Times New Roman"/>
          <w:sz w:val="24"/>
          <w:szCs w:val="24"/>
          <w:lang w:val="en-US"/>
        </w:rPr>
        <w:t xml:space="preserve">temperature programmed </w:t>
      </w:r>
      <w:r w:rsidRPr="008039C2">
        <w:rPr>
          <w:rFonts w:ascii="Times New Roman" w:hAnsi="Times New Roman" w:cs="Times New Roman"/>
          <w:sz w:val="24"/>
          <w:szCs w:val="24"/>
          <w:lang w:val="en-US"/>
        </w:rPr>
        <w:t xml:space="preserve">experiments performed with </w:t>
      </w:r>
      <w:r w:rsidR="008039C2" w:rsidRPr="008039C2">
        <w:rPr>
          <w:rFonts w:ascii="Times New Roman" w:hAnsi="Times New Roman" w:cs="Times New Roman"/>
          <w:sz w:val="24"/>
          <w:szCs w:val="24"/>
          <w:lang w:val="en-US"/>
        </w:rPr>
        <w:t>1:20</w:t>
      </w:r>
      <w:r>
        <w:rPr>
          <w:rFonts w:ascii="Times New Roman" w:hAnsi="Times New Roman" w:cs="Times New Roman"/>
          <w:sz w:val="24"/>
          <w:szCs w:val="24"/>
          <w:lang w:val="en-US"/>
        </w:rPr>
        <w:t xml:space="preserve"> loose contact soot-catalyst mixtures</w:t>
      </w:r>
      <w:r w:rsidR="001E035F">
        <w:rPr>
          <w:rFonts w:ascii="Times New Roman" w:hAnsi="Times New Roman" w:cs="Times New Roman"/>
          <w:sz w:val="24"/>
          <w:szCs w:val="24"/>
          <w:lang w:val="en-US"/>
        </w:rPr>
        <w:t>.</w:t>
      </w:r>
      <w:r w:rsidRPr="00880585">
        <w:rPr>
          <w:rFonts w:ascii="Times New Roman" w:hAnsi="Times New Roman" w:cs="Times New Roman"/>
          <w:sz w:val="24"/>
          <w:szCs w:val="24"/>
          <w:lang w:val="en-US"/>
        </w:rPr>
        <w:t xml:space="preserve"> </w:t>
      </w:r>
      <w:r w:rsidRPr="001E035F">
        <w:rPr>
          <w:rFonts w:ascii="Times New Roman" w:hAnsi="Times New Roman" w:cs="Times New Roman"/>
          <w:sz w:val="24"/>
          <w:szCs w:val="24"/>
        </w:rPr>
        <w:t xml:space="preserve">(a) </w:t>
      </w:r>
      <w:proofErr w:type="spellStart"/>
      <w:r w:rsidRPr="001E035F">
        <w:rPr>
          <w:rFonts w:ascii="Times New Roman" w:hAnsi="Times New Roman" w:cs="Times New Roman"/>
          <w:sz w:val="24"/>
          <w:szCs w:val="24"/>
        </w:rPr>
        <w:t>CuO</w:t>
      </w:r>
      <w:proofErr w:type="spellEnd"/>
      <w:r w:rsidRPr="001E035F">
        <w:rPr>
          <w:rFonts w:ascii="Times New Roman" w:hAnsi="Times New Roman" w:cs="Times New Roman"/>
          <w:sz w:val="24"/>
          <w:szCs w:val="24"/>
        </w:rPr>
        <w:t>/Ce</w:t>
      </w:r>
      <w:r w:rsidRPr="001E035F">
        <w:rPr>
          <w:rFonts w:ascii="Times New Roman" w:hAnsi="Times New Roman" w:cs="Times New Roman"/>
          <w:sz w:val="24"/>
          <w:szCs w:val="24"/>
          <w:vertAlign w:val="subscript"/>
        </w:rPr>
        <w:t>0.8</w:t>
      </w:r>
      <w:r w:rsidRPr="001E035F">
        <w:rPr>
          <w:rFonts w:ascii="Times New Roman" w:hAnsi="Times New Roman" w:cs="Times New Roman"/>
          <w:sz w:val="24"/>
          <w:szCs w:val="24"/>
        </w:rPr>
        <w:t>Zr</w:t>
      </w:r>
      <w:r w:rsidRPr="001E035F">
        <w:rPr>
          <w:rFonts w:ascii="Times New Roman" w:hAnsi="Times New Roman" w:cs="Times New Roman"/>
          <w:sz w:val="24"/>
          <w:szCs w:val="24"/>
          <w:vertAlign w:val="subscript"/>
        </w:rPr>
        <w:t>0.2</w:t>
      </w:r>
      <w:r w:rsidRPr="001E035F">
        <w:rPr>
          <w:rFonts w:ascii="Times New Roman" w:hAnsi="Times New Roman" w:cs="Times New Roman"/>
          <w:sz w:val="24"/>
          <w:szCs w:val="24"/>
        </w:rPr>
        <w:t>O</w:t>
      </w:r>
      <w:r w:rsidRPr="00880585">
        <w:rPr>
          <w:rFonts w:ascii="Symbol" w:hAnsi="Symbol" w:cs="Times New Roman"/>
          <w:sz w:val="24"/>
          <w:szCs w:val="24"/>
          <w:vertAlign w:val="subscript"/>
          <w:lang w:val="en-US"/>
        </w:rPr>
        <w:t></w:t>
      </w:r>
      <w:r w:rsidRPr="001E035F">
        <w:rPr>
          <w:rFonts w:ascii="Times New Roman" w:hAnsi="Times New Roman" w:cs="Times New Roman"/>
          <w:sz w:val="24"/>
          <w:szCs w:val="24"/>
        </w:rPr>
        <w:t xml:space="preserve">, (b) </w:t>
      </w:r>
      <w:proofErr w:type="spellStart"/>
      <w:r w:rsidRPr="001E035F">
        <w:rPr>
          <w:rFonts w:ascii="Times New Roman" w:hAnsi="Times New Roman" w:cs="Times New Roman"/>
          <w:sz w:val="24"/>
          <w:szCs w:val="24"/>
        </w:rPr>
        <w:t>CuO</w:t>
      </w:r>
      <w:proofErr w:type="spellEnd"/>
      <w:r w:rsidRPr="001E035F">
        <w:rPr>
          <w:rFonts w:ascii="Times New Roman" w:hAnsi="Times New Roman" w:cs="Times New Roman"/>
          <w:sz w:val="24"/>
          <w:szCs w:val="24"/>
        </w:rPr>
        <w:t>/</w:t>
      </w:r>
      <w:proofErr w:type="spellStart"/>
      <w:r w:rsidRPr="001E035F">
        <w:rPr>
          <w:rFonts w:ascii="Times New Roman" w:hAnsi="Times New Roman" w:cs="Times New Roman"/>
          <w:sz w:val="24"/>
          <w:szCs w:val="24"/>
        </w:rPr>
        <w:t>CeO</w:t>
      </w:r>
      <w:proofErr w:type="spellEnd"/>
      <w:r w:rsidRPr="00880585">
        <w:rPr>
          <w:rFonts w:ascii="Symbol" w:hAnsi="Symbol" w:cs="Times New Roman"/>
          <w:sz w:val="24"/>
          <w:szCs w:val="24"/>
          <w:vertAlign w:val="subscript"/>
          <w:lang w:val="en-US"/>
        </w:rPr>
        <w:t></w:t>
      </w:r>
      <w:r w:rsidRPr="001E035F">
        <w:rPr>
          <w:rFonts w:ascii="Times New Roman" w:hAnsi="Times New Roman" w:cs="Times New Roman"/>
          <w:sz w:val="24"/>
          <w:szCs w:val="24"/>
        </w:rPr>
        <w:t xml:space="preserve">, (c) </w:t>
      </w:r>
      <w:proofErr w:type="spellStart"/>
      <w:r w:rsidRPr="001E035F">
        <w:rPr>
          <w:rFonts w:ascii="Times New Roman" w:hAnsi="Times New Roman" w:cs="Times New Roman"/>
          <w:sz w:val="24"/>
          <w:szCs w:val="24"/>
        </w:rPr>
        <w:t>CuO</w:t>
      </w:r>
      <w:proofErr w:type="spellEnd"/>
      <w:r w:rsidRPr="001E035F">
        <w:rPr>
          <w:rFonts w:ascii="Times New Roman" w:hAnsi="Times New Roman" w:cs="Times New Roman"/>
          <w:sz w:val="24"/>
          <w:szCs w:val="24"/>
        </w:rPr>
        <w:t>/Ce</w:t>
      </w:r>
      <w:r w:rsidRPr="001E035F">
        <w:rPr>
          <w:rFonts w:ascii="Times New Roman" w:hAnsi="Times New Roman" w:cs="Times New Roman"/>
          <w:sz w:val="24"/>
          <w:szCs w:val="24"/>
          <w:vertAlign w:val="subscript"/>
        </w:rPr>
        <w:t>0.8</w:t>
      </w:r>
      <w:r w:rsidRPr="001E035F">
        <w:rPr>
          <w:rFonts w:ascii="Times New Roman" w:hAnsi="Times New Roman" w:cs="Times New Roman"/>
          <w:sz w:val="24"/>
          <w:szCs w:val="24"/>
        </w:rPr>
        <w:t>Nd</w:t>
      </w:r>
      <w:r w:rsidRPr="001E035F">
        <w:rPr>
          <w:rFonts w:ascii="Times New Roman" w:hAnsi="Times New Roman" w:cs="Times New Roman"/>
          <w:sz w:val="24"/>
          <w:szCs w:val="24"/>
          <w:vertAlign w:val="subscript"/>
        </w:rPr>
        <w:t>0.2</w:t>
      </w:r>
      <w:r w:rsidRPr="001E035F">
        <w:rPr>
          <w:rFonts w:ascii="Times New Roman" w:hAnsi="Times New Roman" w:cs="Times New Roman"/>
          <w:sz w:val="24"/>
          <w:szCs w:val="24"/>
        </w:rPr>
        <w:t>O</w:t>
      </w:r>
      <w:r w:rsidRPr="00880585">
        <w:rPr>
          <w:rFonts w:ascii="Symbol" w:hAnsi="Symbol" w:cs="Times New Roman"/>
          <w:sz w:val="24"/>
          <w:szCs w:val="24"/>
          <w:vertAlign w:val="subscript"/>
          <w:lang w:val="en-US"/>
        </w:rPr>
        <w:t></w:t>
      </w:r>
      <w:r w:rsidRPr="001E035F">
        <w:rPr>
          <w:rFonts w:ascii="Times New Roman" w:hAnsi="Times New Roman" w:cs="Times New Roman"/>
          <w:sz w:val="24"/>
          <w:szCs w:val="24"/>
        </w:rPr>
        <w:t xml:space="preserve">, (d) </w:t>
      </w:r>
      <w:proofErr w:type="spellStart"/>
      <w:r w:rsidRPr="001E035F">
        <w:rPr>
          <w:rFonts w:ascii="Times New Roman" w:hAnsi="Times New Roman" w:cs="Times New Roman"/>
          <w:sz w:val="24"/>
          <w:szCs w:val="24"/>
        </w:rPr>
        <w:t>CuO</w:t>
      </w:r>
      <w:proofErr w:type="spellEnd"/>
      <w:r w:rsidRPr="001E035F">
        <w:rPr>
          <w:rFonts w:ascii="Times New Roman" w:hAnsi="Times New Roman" w:cs="Times New Roman"/>
          <w:sz w:val="24"/>
          <w:szCs w:val="24"/>
        </w:rPr>
        <w:t>/Ce</w:t>
      </w:r>
      <w:r w:rsidRPr="001E035F">
        <w:rPr>
          <w:rFonts w:ascii="Times New Roman" w:hAnsi="Times New Roman" w:cs="Times New Roman"/>
          <w:sz w:val="24"/>
          <w:szCs w:val="24"/>
          <w:vertAlign w:val="subscript"/>
        </w:rPr>
        <w:t>0.8</w:t>
      </w:r>
      <w:r w:rsidRPr="001E035F">
        <w:rPr>
          <w:rFonts w:ascii="Times New Roman" w:hAnsi="Times New Roman" w:cs="Times New Roman"/>
          <w:sz w:val="24"/>
          <w:szCs w:val="24"/>
        </w:rPr>
        <w:t>Pr</w:t>
      </w:r>
      <w:r w:rsidRPr="001E035F">
        <w:rPr>
          <w:rFonts w:ascii="Times New Roman" w:hAnsi="Times New Roman" w:cs="Times New Roman"/>
          <w:sz w:val="24"/>
          <w:szCs w:val="24"/>
          <w:vertAlign w:val="subscript"/>
        </w:rPr>
        <w:t>0.2</w:t>
      </w:r>
      <w:r w:rsidRPr="001E035F">
        <w:rPr>
          <w:rFonts w:ascii="Times New Roman" w:hAnsi="Times New Roman" w:cs="Times New Roman"/>
          <w:sz w:val="24"/>
          <w:szCs w:val="24"/>
        </w:rPr>
        <w:t>O</w:t>
      </w:r>
      <w:r w:rsidRPr="00880585">
        <w:rPr>
          <w:rFonts w:ascii="Symbol" w:hAnsi="Symbol" w:cs="Times New Roman"/>
          <w:sz w:val="24"/>
          <w:szCs w:val="24"/>
          <w:vertAlign w:val="subscript"/>
          <w:lang w:val="en-US"/>
        </w:rPr>
        <w:t></w:t>
      </w:r>
      <w:r w:rsidR="001E035F" w:rsidRPr="001E035F">
        <w:rPr>
          <w:rFonts w:ascii="Times New Roman" w:hAnsi="Times New Roman" w:cs="Times New Roman"/>
          <w:sz w:val="24"/>
          <w:szCs w:val="24"/>
        </w:rPr>
        <w:t xml:space="preserve"> and </w:t>
      </w:r>
      <w:r w:rsidRPr="001E035F">
        <w:rPr>
          <w:rFonts w:ascii="Times New Roman" w:hAnsi="Times New Roman" w:cs="Times New Roman"/>
          <w:sz w:val="24"/>
          <w:szCs w:val="24"/>
        </w:rPr>
        <w:t xml:space="preserve">(e) </w:t>
      </w:r>
      <w:proofErr w:type="spellStart"/>
      <w:r w:rsidRPr="001E035F">
        <w:rPr>
          <w:rFonts w:ascii="Times New Roman" w:hAnsi="Times New Roman" w:cs="Times New Roman"/>
          <w:sz w:val="24"/>
          <w:szCs w:val="24"/>
        </w:rPr>
        <w:t>CuO</w:t>
      </w:r>
      <w:proofErr w:type="spellEnd"/>
      <w:r w:rsidRPr="001E035F">
        <w:rPr>
          <w:rFonts w:ascii="Times New Roman" w:hAnsi="Times New Roman" w:cs="Times New Roman"/>
          <w:sz w:val="24"/>
          <w:szCs w:val="24"/>
        </w:rPr>
        <w:t>/Ce</w:t>
      </w:r>
      <w:r w:rsidRPr="001E035F">
        <w:rPr>
          <w:rFonts w:ascii="Times New Roman" w:hAnsi="Times New Roman" w:cs="Times New Roman"/>
          <w:sz w:val="24"/>
          <w:szCs w:val="24"/>
          <w:vertAlign w:val="subscript"/>
        </w:rPr>
        <w:t>0.8</w:t>
      </w:r>
      <w:r w:rsidRPr="001E035F">
        <w:rPr>
          <w:rFonts w:ascii="Times New Roman" w:hAnsi="Times New Roman" w:cs="Times New Roman"/>
          <w:sz w:val="24"/>
          <w:szCs w:val="24"/>
        </w:rPr>
        <w:t>La</w:t>
      </w:r>
      <w:r w:rsidRPr="001E035F">
        <w:rPr>
          <w:rFonts w:ascii="Times New Roman" w:hAnsi="Times New Roman" w:cs="Times New Roman"/>
          <w:sz w:val="24"/>
          <w:szCs w:val="24"/>
          <w:vertAlign w:val="subscript"/>
        </w:rPr>
        <w:t>0.2</w:t>
      </w:r>
      <w:r w:rsidRPr="001E035F">
        <w:rPr>
          <w:rFonts w:ascii="Times New Roman" w:hAnsi="Times New Roman" w:cs="Times New Roman"/>
          <w:sz w:val="24"/>
          <w:szCs w:val="24"/>
        </w:rPr>
        <w:t>O</w:t>
      </w:r>
      <w:r w:rsidRPr="00880585">
        <w:rPr>
          <w:rFonts w:ascii="Symbol" w:hAnsi="Symbol" w:cs="Times New Roman"/>
          <w:sz w:val="24"/>
          <w:szCs w:val="24"/>
          <w:vertAlign w:val="subscript"/>
          <w:lang w:val="en-US"/>
        </w:rPr>
        <w:t></w:t>
      </w:r>
      <w:r w:rsidRPr="001E035F">
        <w:rPr>
          <w:rFonts w:ascii="Times New Roman" w:hAnsi="Times New Roman" w:cs="Times New Roman"/>
          <w:sz w:val="24"/>
          <w:szCs w:val="24"/>
        </w:rPr>
        <w:t>.</w:t>
      </w:r>
    </w:p>
    <w:p w14:paraId="76202FBE" w14:textId="445BC836" w:rsidR="00507723" w:rsidRPr="00825961" w:rsidRDefault="00825961" w:rsidP="00FF2B0D">
      <w:pPr>
        <w:spacing w:before="360" w:after="360" w:line="240" w:lineRule="auto"/>
        <w:jc w:val="both"/>
        <w:rPr>
          <w:rFonts w:ascii="Times New Roman" w:hAnsi="Times New Roman" w:cs="Times New Roman"/>
          <w:sz w:val="24"/>
          <w:szCs w:val="24"/>
          <w:lang w:val="en-US"/>
        </w:rPr>
      </w:pPr>
      <w:r w:rsidRPr="00880585">
        <w:rPr>
          <w:rFonts w:ascii="Times New Roman" w:hAnsi="Times New Roman" w:cs="Times New Roman"/>
          <w:sz w:val="24"/>
          <w:szCs w:val="24"/>
          <w:lang w:val="en-US"/>
        </w:rPr>
        <w:t xml:space="preserve">Figure </w:t>
      </w:r>
      <w:r>
        <w:rPr>
          <w:rFonts w:ascii="Times New Roman" w:hAnsi="Times New Roman" w:cs="Times New Roman"/>
          <w:sz w:val="24"/>
          <w:szCs w:val="24"/>
          <w:lang w:val="en-US"/>
        </w:rPr>
        <w:t>3</w:t>
      </w:r>
      <w:r w:rsidRPr="0088058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Soot conversion in isothermal </w:t>
      </w:r>
      <w:r w:rsidR="00AD2E87">
        <w:rPr>
          <w:rFonts w:ascii="Times New Roman" w:hAnsi="Times New Roman" w:cs="Times New Roman"/>
          <w:sz w:val="24"/>
          <w:szCs w:val="24"/>
          <w:lang w:val="en-US"/>
        </w:rPr>
        <w:t>experiments performed</w:t>
      </w:r>
      <w:r>
        <w:rPr>
          <w:rFonts w:ascii="Times New Roman" w:hAnsi="Times New Roman" w:cs="Times New Roman"/>
          <w:sz w:val="24"/>
          <w:szCs w:val="24"/>
          <w:lang w:val="en-US"/>
        </w:rPr>
        <w:t xml:space="preserve"> at 400ºC with </w:t>
      </w:r>
      <w:r w:rsidR="008039C2" w:rsidRPr="008039C2">
        <w:rPr>
          <w:rFonts w:ascii="Times New Roman" w:hAnsi="Times New Roman" w:cs="Times New Roman"/>
          <w:sz w:val="24"/>
          <w:szCs w:val="24"/>
          <w:lang w:val="en-US"/>
        </w:rPr>
        <w:t>1:20</w:t>
      </w:r>
      <w:r>
        <w:rPr>
          <w:rFonts w:ascii="Times New Roman" w:hAnsi="Times New Roman" w:cs="Times New Roman"/>
          <w:sz w:val="24"/>
          <w:szCs w:val="24"/>
          <w:lang w:val="en-US"/>
        </w:rPr>
        <w:t xml:space="preserve"> loose contact soot-catalyst mixtures</w:t>
      </w:r>
      <w:r w:rsidR="004843F2">
        <w:rPr>
          <w:rFonts w:ascii="Times New Roman" w:hAnsi="Times New Roman" w:cs="Times New Roman"/>
          <w:sz w:val="24"/>
          <w:szCs w:val="24"/>
          <w:lang w:val="en-US"/>
        </w:rPr>
        <w:t xml:space="preserve"> (without H</w:t>
      </w:r>
      <w:r w:rsidR="004843F2" w:rsidRPr="004843F2">
        <w:rPr>
          <w:rFonts w:ascii="Times New Roman" w:hAnsi="Times New Roman" w:cs="Times New Roman"/>
          <w:sz w:val="24"/>
          <w:szCs w:val="24"/>
          <w:vertAlign w:val="subscript"/>
          <w:lang w:val="en-US"/>
        </w:rPr>
        <w:t>2</w:t>
      </w:r>
      <w:r w:rsidR="004843F2">
        <w:rPr>
          <w:rFonts w:ascii="Times New Roman" w:hAnsi="Times New Roman" w:cs="Times New Roman"/>
          <w:sz w:val="24"/>
          <w:szCs w:val="24"/>
          <w:lang w:val="en-US"/>
        </w:rPr>
        <w:t xml:space="preserve"> pulses)</w:t>
      </w:r>
      <w:r>
        <w:rPr>
          <w:rFonts w:ascii="Times New Roman" w:hAnsi="Times New Roman" w:cs="Times New Roman"/>
          <w:sz w:val="24"/>
          <w:szCs w:val="24"/>
          <w:lang w:val="en-US"/>
        </w:rPr>
        <w:t>.</w:t>
      </w:r>
      <w:r w:rsidR="004843F2">
        <w:rPr>
          <w:rFonts w:ascii="Times New Roman" w:hAnsi="Times New Roman" w:cs="Times New Roman"/>
          <w:sz w:val="24"/>
          <w:szCs w:val="24"/>
          <w:lang w:val="en-US"/>
        </w:rPr>
        <w:t xml:space="preserve"> </w:t>
      </w:r>
      <w:proofErr w:type="spellStart"/>
      <w:r w:rsidR="004843F2">
        <w:rPr>
          <w:rFonts w:ascii="Times New Roman" w:hAnsi="Times New Roman" w:cs="Times New Roman"/>
          <w:sz w:val="24"/>
          <w:szCs w:val="24"/>
          <w:lang w:val="en-US"/>
        </w:rPr>
        <w:t>Uncatalysed</w:t>
      </w:r>
      <w:proofErr w:type="spellEnd"/>
      <w:r w:rsidR="004843F2">
        <w:rPr>
          <w:rFonts w:ascii="Times New Roman" w:hAnsi="Times New Roman" w:cs="Times New Roman"/>
          <w:sz w:val="24"/>
          <w:szCs w:val="24"/>
          <w:lang w:val="en-US"/>
        </w:rPr>
        <w:t xml:space="preserve"> soot combustion did not take place in these conditions.</w:t>
      </w:r>
    </w:p>
    <w:p w14:paraId="4BD47572" w14:textId="4E5EF622" w:rsidR="00676E4E" w:rsidRPr="00645EE7" w:rsidRDefault="00507723" w:rsidP="00FF2B0D">
      <w:pPr>
        <w:spacing w:before="360" w:after="360" w:line="240" w:lineRule="auto"/>
        <w:jc w:val="both"/>
        <w:rPr>
          <w:rFonts w:ascii="Times New Roman" w:hAnsi="Times New Roman" w:cs="Times New Roman"/>
          <w:sz w:val="24"/>
          <w:szCs w:val="24"/>
        </w:rPr>
      </w:pPr>
      <w:r w:rsidRPr="00880585">
        <w:rPr>
          <w:rFonts w:ascii="Times New Roman" w:hAnsi="Times New Roman" w:cs="Times New Roman"/>
          <w:sz w:val="24"/>
          <w:szCs w:val="24"/>
          <w:lang w:val="en-US"/>
        </w:rPr>
        <w:t xml:space="preserve">Figure </w:t>
      </w:r>
      <w:r>
        <w:rPr>
          <w:rFonts w:ascii="Times New Roman" w:hAnsi="Times New Roman" w:cs="Times New Roman"/>
          <w:sz w:val="24"/>
          <w:szCs w:val="24"/>
          <w:lang w:val="en-US"/>
        </w:rPr>
        <w:t>4</w:t>
      </w:r>
      <w:r w:rsidRPr="00880585">
        <w:rPr>
          <w:rFonts w:ascii="Times New Roman" w:hAnsi="Times New Roman" w:cs="Times New Roman"/>
          <w:sz w:val="24"/>
          <w:szCs w:val="24"/>
          <w:lang w:val="en-US"/>
        </w:rPr>
        <w:t xml:space="preserve">. </w:t>
      </w:r>
      <w:r>
        <w:rPr>
          <w:rFonts w:ascii="Times New Roman" w:hAnsi="Times New Roman" w:cs="Times New Roman"/>
          <w:sz w:val="24"/>
          <w:szCs w:val="24"/>
          <w:lang w:val="en-US"/>
        </w:rPr>
        <w:t>NOx removal</w:t>
      </w:r>
      <w:r w:rsidR="004843F2">
        <w:rPr>
          <w:rFonts w:ascii="Times New Roman" w:hAnsi="Times New Roman" w:cs="Times New Roman"/>
          <w:sz w:val="24"/>
          <w:szCs w:val="24"/>
          <w:lang w:val="en-US"/>
        </w:rPr>
        <w:t xml:space="preserve"> in isothermal experiments </w:t>
      </w:r>
      <w:r>
        <w:rPr>
          <w:rFonts w:ascii="Times New Roman" w:hAnsi="Times New Roman" w:cs="Times New Roman"/>
          <w:sz w:val="24"/>
          <w:szCs w:val="24"/>
          <w:lang w:val="en-US"/>
        </w:rPr>
        <w:t xml:space="preserve">performed at 400ºC with </w:t>
      </w:r>
      <w:proofErr w:type="spellStart"/>
      <w:r w:rsidR="00676E4E" w:rsidRPr="00676E4E">
        <w:rPr>
          <w:rFonts w:ascii="Times New Roman" w:hAnsi="Times New Roman" w:cs="Times New Roman"/>
          <w:sz w:val="24"/>
          <w:szCs w:val="24"/>
          <w:lang w:val="en-US"/>
        </w:rPr>
        <w:t>CuO</w:t>
      </w:r>
      <w:proofErr w:type="spellEnd"/>
      <w:r w:rsidR="00676E4E" w:rsidRPr="00676E4E">
        <w:rPr>
          <w:rFonts w:ascii="Times New Roman" w:hAnsi="Times New Roman" w:cs="Times New Roman"/>
          <w:sz w:val="24"/>
          <w:szCs w:val="24"/>
          <w:lang w:val="en-US"/>
        </w:rPr>
        <w:t>/Ce</w:t>
      </w:r>
      <w:r w:rsidR="00676E4E" w:rsidRPr="00676E4E">
        <w:rPr>
          <w:rFonts w:ascii="Times New Roman" w:hAnsi="Times New Roman" w:cs="Times New Roman"/>
          <w:sz w:val="24"/>
          <w:szCs w:val="24"/>
          <w:vertAlign w:val="subscript"/>
          <w:lang w:val="en-US"/>
        </w:rPr>
        <w:t>0.8</w:t>
      </w:r>
      <w:r w:rsidR="00676E4E">
        <w:rPr>
          <w:rFonts w:ascii="Times New Roman" w:hAnsi="Times New Roman" w:cs="Times New Roman"/>
          <w:sz w:val="24"/>
          <w:szCs w:val="24"/>
          <w:lang w:val="en-US"/>
        </w:rPr>
        <w:t>M</w:t>
      </w:r>
      <w:r w:rsidR="00676E4E" w:rsidRPr="00676E4E">
        <w:rPr>
          <w:rFonts w:ascii="Times New Roman" w:hAnsi="Times New Roman" w:cs="Times New Roman"/>
          <w:sz w:val="24"/>
          <w:szCs w:val="24"/>
          <w:vertAlign w:val="subscript"/>
          <w:lang w:val="en-US"/>
        </w:rPr>
        <w:t>0.2</w:t>
      </w:r>
      <w:r w:rsidR="00676E4E" w:rsidRPr="00676E4E">
        <w:rPr>
          <w:rFonts w:ascii="Times New Roman" w:hAnsi="Times New Roman" w:cs="Times New Roman"/>
          <w:sz w:val="24"/>
          <w:szCs w:val="24"/>
          <w:lang w:val="en-US"/>
        </w:rPr>
        <w:t>O</w:t>
      </w:r>
      <w:r w:rsidR="00676E4E" w:rsidRPr="00880585">
        <w:rPr>
          <w:rFonts w:ascii="Symbol" w:hAnsi="Symbol" w:cs="Times New Roman"/>
          <w:sz w:val="24"/>
          <w:szCs w:val="24"/>
          <w:vertAlign w:val="subscript"/>
          <w:lang w:val="en-US"/>
        </w:rPr>
        <w:t></w:t>
      </w:r>
      <w:r w:rsidR="00676E4E">
        <w:rPr>
          <w:rFonts w:ascii="Times New Roman" w:hAnsi="Times New Roman" w:cs="Times New Roman"/>
          <w:sz w:val="24"/>
          <w:szCs w:val="24"/>
          <w:lang w:val="en-US"/>
        </w:rPr>
        <w:t xml:space="preserve"> catalysts and with </w:t>
      </w:r>
      <w:r w:rsidR="008039C2" w:rsidRPr="008039C2">
        <w:rPr>
          <w:rFonts w:ascii="Times New Roman" w:hAnsi="Times New Roman" w:cs="Times New Roman"/>
          <w:sz w:val="24"/>
          <w:szCs w:val="24"/>
          <w:lang w:val="en-US"/>
        </w:rPr>
        <w:t>1:20</w:t>
      </w:r>
      <w:r>
        <w:rPr>
          <w:rFonts w:ascii="Times New Roman" w:hAnsi="Times New Roman" w:cs="Times New Roman"/>
          <w:sz w:val="24"/>
          <w:szCs w:val="24"/>
          <w:lang w:val="en-US"/>
        </w:rPr>
        <w:t xml:space="preserve"> loose contact soot-catalyst mixtures</w:t>
      </w:r>
      <w:r w:rsidR="004843F2">
        <w:rPr>
          <w:rFonts w:ascii="Times New Roman" w:hAnsi="Times New Roman" w:cs="Times New Roman"/>
          <w:sz w:val="24"/>
          <w:szCs w:val="24"/>
          <w:lang w:val="en-US"/>
        </w:rPr>
        <w:t xml:space="preserve"> (without H</w:t>
      </w:r>
      <w:r w:rsidR="004843F2" w:rsidRPr="004843F2">
        <w:rPr>
          <w:rFonts w:ascii="Times New Roman" w:hAnsi="Times New Roman" w:cs="Times New Roman"/>
          <w:sz w:val="24"/>
          <w:szCs w:val="24"/>
          <w:vertAlign w:val="subscript"/>
          <w:lang w:val="en-US"/>
        </w:rPr>
        <w:t>2</w:t>
      </w:r>
      <w:r w:rsidR="004843F2">
        <w:rPr>
          <w:rFonts w:ascii="Times New Roman" w:hAnsi="Times New Roman" w:cs="Times New Roman"/>
          <w:sz w:val="24"/>
          <w:szCs w:val="24"/>
          <w:lang w:val="en-US"/>
        </w:rPr>
        <w:t xml:space="preserve"> pulses)</w:t>
      </w:r>
      <w:r>
        <w:rPr>
          <w:rFonts w:ascii="Times New Roman" w:hAnsi="Times New Roman" w:cs="Times New Roman"/>
          <w:sz w:val="24"/>
          <w:szCs w:val="24"/>
          <w:lang w:val="en-US"/>
        </w:rPr>
        <w:t>.</w:t>
      </w:r>
      <w:ins w:id="215" w:author="Agustin Bueno Lopez" w:date="2016-05-11T22:28:00Z">
        <w:r w:rsidR="00645EE7" w:rsidRPr="00645EE7">
          <w:rPr>
            <w:rFonts w:ascii="Times New Roman" w:hAnsi="Times New Roman" w:cs="Times New Roman"/>
            <w:sz w:val="24"/>
            <w:szCs w:val="24"/>
            <w:lang w:val="en-US"/>
          </w:rPr>
          <w:t xml:space="preserve"> </w:t>
        </w:r>
        <w:r w:rsidR="00645EE7" w:rsidRPr="001E035F">
          <w:rPr>
            <w:rFonts w:ascii="Times New Roman" w:hAnsi="Times New Roman" w:cs="Times New Roman"/>
            <w:sz w:val="24"/>
            <w:szCs w:val="24"/>
          </w:rPr>
          <w:t xml:space="preserve">(a) </w:t>
        </w:r>
        <w:proofErr w:type="spellStart"/>
        <w:r w:rsidR="00645EE7" w:rsidRPr="001E035F">
          <w:rPr>
            <w:rFonts w:ascii="Times New Roman" w:hAnsi="Times New Roman" w:cs="Times New Roman"/>
            <w:sz w:val="24"/>
            <w:szCs w:val="24"/>
          </w:rPr>
          <w:t>CuO</w:t>
        </w:r>
        <w:proofErr w:type="spellEnd"/>
        <w:r w:rsidR="00645EE7" w:rsidRPr="001E035F">
          <w:rPr>
            <w:rFonts w:ascii="Times New Roman" w:hAnsi="Times New Roman" w:cs="Times New Roman"/>
            <w:sz w:val="24"/>
            <w:szCs w:val="24"/>
          </w:rPr>
          <w:t>/Ce</w:t>
        </w:r>
        <w:r w:rsidR="00645EE7" w:rsidRPr="001E035F">
          <w:rPr>
            <w:rFonts w:ascii="Times New Roman" w:hAnsi="Times New Roman" w:cs="Times New Roman"/>
            <w:sz w:val="24"/>
            <w:szCs w:val="24"/>
            <w:vertAlign w:val="subscript"/>
          </w:rPr>
          <w:t>0.8</w:t>
        </w:r>
        <w:r w:rsidR="00645EE7" w:rsidRPr="001E035F">
          <w:rPr>
            <w:rFonts w:ascii="Times New Roman" w:hAnsi="Times New Roman" w:cs="Times New Roman"/>
            <w:sz w:val="24"/>
            <w:szCs w:val="24"/>
          </w:rPr>
          <w:t>Zr</w:t>
        </w:r>
        <w:r w:rsidR="00645EE7" w:rsidRPr="001E035F">
          <w:rPr>
            <w:rFonts w:ascii="Times New Roman" w:hAnsi="Times New Roman" w:cs="Times New Roman"/>
            <w:sz w:val="24"/>
            <w:szCs w:val="24"/>
            <w:vertAlign w:val="subscript"/>
          </w:rPr>
          <w:t>0.2</w:t>
        </w:r>
        <w:r w:rsidR="00645EE7" w:rsidRPr="001E035F">
          <w:rPr>
            <w:rFonts w:ascii="Times New Roman" w:hAnsi="Times New Roman" w:cs="Times New Roman"/>
            <w:sz w:val="24"/>
            <w:szCs w:val="24"/>
          </w:rPr>
          <w:t>O</w:t>
        </w:r>
        <w:r w:rsidR="00645EE7" w:rsidRPr="00880585">
          <w:rPr>
            <w:rFonts w:ascii="Symbol" w:hAnsi="Symbol" w:cs="Times New Roman"/>
            <w:sz w:val="24"/>
            <w:szCs w:val="24"/>
            <w:vertAlign w:val="subscript"/>
            <w:lang w:val="en-US"/>
          </w:rPr>
          <w:t></w:t>
        </w:r>
        <w:r w:rsidR="00645EE7" w:rsidRPr="001E035F">
          <w:rPr>
            <w:rFonts w:ascii="Times New Roman" w:hAnsi="Times New Roman" w:cs="Times New Roman"/>
            <w:sz w:val="24"/>
            <w:szCs w:val="24"/>
          </w:rPr>
          <w:t xml:space="preserve">, (b) </w:t>
        </w:r>
        <w:proofErr w:type="spellStart"/>
        <w:r w:rsidR="00645EE7" w:rsidRPr="001E035F">
          <w:rPr>
            <w:rFonts w:ascii="Times New Roman" w:hAnsi="Times New Roman" w:cs="Times New Roman"/>
            <w:sz w:val="24"/>
            <w:szCs w:val="24"/>
          </w:rPr>
          <w:t>CuO</w:t>
        </w:r>
        <w:proofErr w:type="spellEnd"/>
        <w:r w:rsidR="00645EE7" w:rsidRPr="001E035F">
          <w:rPr>
            <w:rFonts w:ascii="Times New Roman" w:hAnsi="Times New Roman" w:cs="Times New Roman"/>
            <w:sz w:val="24"/>
            <w:szCs w:val="24"/>
          </w:rPr>
          <w:t>/</w:t>
        </w:r>
        <w:proofErr w:type="spellStart"/>
        <w:r w:rsidR="00645EE7" w:rsidRPr="001E035F">
          <w:rPr>
            <w:rFonts w:ascii="Times New Roman" w:hAnsi="Times New Roman" w:cs="Times New Roman"/>
            <w:sz w:val="24"/>
            <w:szCs w:val="24"/>
          </w:rPr>
          <w:t>CeO</w:t>
        </w:r>
        <w:proofErr w:type="spellEnd"/>
        <w:r w:rsidR="00645EE7" w:rsidRPr="00880585">
          <w:rPr>
            <w:rFonts w:ascii="Symbol" w:hAnsi="Symbol" w:cs="Times New Roman"/>
            <w:sz w:val="24"/>
            <w:szCs w:val="24"/>
            <w:vertAlign w:val="subscript"/>
            <w:lang w:val="en-US"/>
          </w:rPr>
          <w:t></w:t>
        </w:r>
        <w:r w:rsidR="00645EE7" w:rsidRPr="001E035F">
          <w:rPr>
            <w:rFonts w:ascii="Times New Roman" w:hAnsi="Times New Roman" w:cs="Times New Roman"/>
            <w:sz w:val="24"/>
            <w:szCs w:val="24"/>
          </w:rPr>
          <w:t xml:space="preserve">, (c) </w:t>
        </w:r>
        <w:proofErr w:type="spellStart"/>
        <w:r w:rsidR="00645EE7" w:rsidRPr="001E035F">
          <w:rPr>
            <w:rFonts w:ascii="Times New Roman" w:hAnsi="Times New Roman" w:cs="Times New Roman"/>
            <w:sz w:val="24"/>
            <w:szCs w:val="24"/>
          </w:rPr>
          <w:t>CuO</w:t>
        </w:r>
        <w:proofErr w:type="spellEnd"/>
        <w:r w:rsidR="00645EE7" w:rsidRPr="001E035F">
          <w:rPr>
            <w:rFonts w:ascii="Times New Roman" w:hAnsi="Times New Roman" w:cs="Times New Roman"/>
            <w:sz w:val="24"/>
            <w:szCs w:val="24"/>
          </w:rPr>
          <w:t>/Ce</w:t>
        </w:r>
        <w:r w:rsidR="00645EE7" w:rsidRPr="001E035F">
          <w:rPr>
            <w:rFonts w:ascii="Times New Roman" w:hAnsi="Times New Roman" w:cs="Times New Roman"/>
            <w:sz w:val="24"/>
            <w:szCs w:val="24"/>
            <w:vertAlign w:val="subscript"/>
          </w:rPr>
          <w:t>0.8</w:t>
        </w:r>
        <w:r w:rsidR="00645EE7" w:rsidRPr="001E035F">
          <w:rPr>
            <w:rFonts w:ascii="Times New Roman" w:hAnsi="Times New Roman" w:cs="Times New Roman"/>
            <w:sz w:val="24"/>
            <w:szCs w:val="24"/>
          </w:rPr>
          <w:t>Nd</w:t>
        </w:r>
        <w:r w:rsidR="00645EE7" w:rsidRPr="001E035F">
          <w:rPr>
            <w:rFonts w:ascii="Times New Roman" w:hAnsi="Times New Roman" w:cs="Times New Roman"/>
            <w:sz w:val="24"/>
            <w:szCs w:val="24"/>
            <w:vertAlign w:val="subscript"/>
          </w:rPr>
          <w:t>0.2</w:t>
        </w:r>
        <w:r w:rsidR="00645EE7" w:rsidRPr="001E035F">
          <w:rPr>
            <w:rFonts w:ascii="Times New Roman" w:hAnsi="Times New Roman" w:cs="Times New Roman"/>
            <w:sz w:val="24"/>
            <w:szCs w:val="24"/>
          </w:rPr>
          <w:t>O</w:t>
        </w:r>
        <w:r w:rsidR="00645EE7" w:rsidRPr="00880585">
          <w:rPr>
            <w:rFonts w:ascii="Symbol" w:hAnsi="Symbol" w:cs="Times New Roman"/>
            <w:sz w:val="24"/>
            <w:szCs w:val="24"/>
            <w:vertAlign w:val="subscript"/>
            <w:lang w:val="en-US"/>
          </w:rPr>
          <w:t></w:t>
        </w:r>
        <w:r w:rsidR="00645EE7" w:rsidRPr="001E035F">
          <w:rPr>
            <w:rFonts w:ascii="Times New Roman" w:hAnsi="Times New Roman" w:cs="Times New Roman"/>
            <w:sz w:val="24"/>
            <w:szCs w:val="24"/>
          </w:rPr>
          <w:t xml:space="preserve">, (d) </w:t>
        </w:r>
        <w:proofErr w:type="spellStart"/>
        <w:r w:rsidR="00645EE7" w:rsidRPr="001E035F">
          <w:rPr>
            <w:rFonts w:ascii="Times New Roman" w:hAnsi="Times New Roman" w:cs="Times New Roman"/>
            <w:sz w:val="24"/>
            <w:szCs w:val="24"/>
          </w:rPr>
          <w:t>CuO</w:t>
        </w:r>
        <w:proofErr w:type="spellEnd"/>
        <w:r w:rsidR="00645EE7" w:rsidRPr="001E035F">
          <w:rPr>
            <w:rFonts w:ascii="Times New Roman" w:hAnsi="Times New Roman" w:cs="Times New Roman"/>
            <w:sz w:val="24"/>
            <w:szCs w:val="24"/>
          </w:rPr>
          <w:t>/Ce</w:t>
        </w:r>
        <w:r w:rsidR="00645EE7" w:rsidRPr="001E035F">
          <w:rPr>
            <w:rFonts w:ascii="Times New Roman" w:hAnsi="Times New Roman" w:cs="Times New Roman"/>
            <w:sz w:val="24"/>
            <w:szCs w:val="24"/>
            <w:vertAlign w:val="subscript"/>
          </w:rPr>
          <w:t>0.8</w:t>
        </w:r>
        <w:r w:rsidR="00645EE7" w:rsidRPr="001E035F">
          <w:rPr>
            <w:rFonts w:ascii="Times New Roman" w:hAnsi="Times New Roman" w:cs="Times New Roman"/>
            <w:sz w:val="24"/>
            <w:szCs w:val="24"/>
          </w:rPr>
          <w:t>Pr</w:t>
        </w:r>
        <w:r w:rsidR="00645EE7" w:rsidRPr="001E035F">
          <w:rPr>
            <w:rFonts w:ascii="Times New Roman" w:hAnsi="Times New Roman" w:cs="Times New Roman"/>
            <w:sz w:val="24"/>
            <w:szCs w:val="24"/>
            <w:vertAlign w:val="subscript"/>
          </w:rPr>
          <w:t>0.2</w:t>
        </w:r>
        <w:r w:rsidR="00645EE7" w:rsidRPr="001E035F">
          <w:rPr>
            <w:rFonts w:ascii="Times New Roman" w:hAnsi="Times New Roman" w:cs="Times New Roman"/>
            <w:sz w:val="24"/>
            <w:szCs w:val="24"/>
          </w:rPr>
          <w:t>O</w:t>
        </w:r>
        <w:r w:rsidR="00645EE7" w:rsidRPr="00880585">
          <w:rPr>
            <w:rFonts w:ascii="Symbol" w:hAnsi="Symbol" w:cs="Times New Roman"/>
            <w:sz w:val="24"/>
            <w:szCs w:val="24"/>
            <w:vertAlign w:val="subscript"/>
            <w:lang w:val="en-US"/>
          </w:rPr>
          <w:t></w:t>
        </w:r>
        <w:r w:rsidR="00645EE7" w:rsidRPr="001E035F">
          <w:rPr>
            <w:rFonts w:ascii="Times New Roman" w:hAnsi="Times New Roman" w:cs="Times New Roman"/>
            <w:sz w:val="24"/>
            <w:szCs w:val="24"/>
          </w:rPr>
          <w:t xml:space="preserve"> and (e) </w:t>
        </w:r>
        <w:proofErr w:type="spellStart"/>
        <w:r w:rsidR="00645EE7" w:rsidRPr="001E035F">
          <w:rPr>
            <w:rFonts w:ascii="Times New Roman" w:hAnsi="Times New Roman" w:cs="Times New Roman"/>
            <w:sz w:val="24"/>
            <w:szCs w:val="24"/>
          </w:rPr>
          <w:t>CuO</w:t>
        </w:r>
        <w:proofErr w:type="spellEnd"/>
        <w:r w:rsidR="00645EE7" w:rsidRPr="001E035F">
          <w:rPr>
            <w:rFonts w:ascii="Times New Roman" w:hAnsi="Times New Roman" w:cs="Times New Roman"/>
            <w:sz w:val="24"/>
            <w:szCs w:val="24"/>
          </w:rPr>
          <w:t>/Ce</w:t>
        </w:r>
        <w:r w:rsidR="00645EE7" w:rsidRPr="001E035F">
          <w:rPr>
            <w:rFonts w:ascii="Times New Roman" w:hAnsi="Times New Roman" w:cs="Times New Roman"/>
            <w:sz w:val="24"/>
            <w:szCs w:val="24"/>
            <w:vertAlign w:val="subscript"/>
          </w:rPr>
          <w:t>0.8</w:t>
        </w:r>
        <w:r w:rsidR="00645EE7" w:rsidRPr="001E035F">
          <w:rPr>
            <w:rFonts w:ascii="Times New Roman" w:hAnsi="Times New Roman" w:cs="Times New Roman"/>
            <w:sz w:val="24"/>
            <w:szCs w:val="24"/>
          </w:rPr>
          <w:t>La</w:t>
        </w:r>
        <w:r w:rsidR="00645EE7" w:rsidRPr="001E035F">
          <w:rPr>
            <w:rFonts w:ascii="Times New Roman" w:hAnsi="Times New Roman" w:cs="Times New Roman"/>
            <w:sz w:val="24"/>
            <w:szCs w:val="24"/>
            <w:vertAlign w:val="subscript"/>
          </w:rPr>
          <w:t>0.2</w:t>
        </w:r>
        <w:r w:rsidR="00645EE7" w:rsidRPr="001E035F">
          <w:rPr>
            <w:rFonts w:ascii="Times New Roman" w:hAnsi="Times New Roman" w:cs="Times New Roman"/>
            <w:sz w:val="24"/>
            <w:szCs w:val="24"/>
          </w:rPr>
          <w:t>O</w:t>
        </w:r>
        <w:r w:rsidR="00645EE7" w:rsidRPr="00880585">
          <w:rPr>
            <w:rFonts w:ascii="Symbol" w:hAnsi="Symbol" w:cs="Times New Roman"/>
            <w:sz w:val="24"/>
            <w:szCs w:val="24"/>
            <w:vertAlign w:val="subscript"/>
            <w:lang w:val="en-US"/>
          </w:rPr>
          <w:t></w:t>
        </w:r>
        <w:r w:rsidR="00645EE7" w:rsidRPr="001E035F">
          <w:rPr>
            <w:rFonts w:ascii="Times New Roman" w:hAnsi="Times New Roman" w:cs="Times New Roman"/>
            <w:sz w:val="24"/>
            <w:szCs w:val="24"/>
          </w:rPr>
          <w:t>.</w:t>
        </w:r>
      </w:ins>
    </w:p>
    <w:p w14:paraId="30AA8622" w14:textId="300D7674" w:rsidR="001D7345" w:rsidRPr="00676E4E" w:rsidRDefault="00676E4E" w:rsidP="00FF2B0D">
      <w:pPr>
        <w:spacing w:before="360" w:after="360" w:line="240" w:lineRule="auto"/>
        <w:jc w:val="both"/>
        <w:rPr>
          <w:rFonts w:ascii="Times New Roman" w:hAnsi="Times New Roman" w:cs="Times New Roman"/>
          <w:sz w:val="24"/>
          <w:szCs w:val="24"/>
        </w:rPr>
      </w:pPr>
      <w:r w:rsidRPr="00880585">
        <w:rPr>
          <w:rFonts w:ascii="Times New Roman" w:hAnsi="Times New Roman" w:cs="Times New Roman"/>
          <w:sz w:val="24"/>
          <w:szCs w:val="24"/>
          <w:lang w:val="en-US"/>
        </w:rPr>
        <w:t xml:space="preserve">Figure </w:t>
      </w:r>
      <w:r>
        <w:rPr>
          <w:rFonts w:ascii="Times New Roman" w:hAnsi="Times New Roman" w:cs="Times New Roman"/>
          <w:sz w:val="24"/>
          <w:szCs w:val="24"/>
          <w:lang w:val="en-US"/>
        </w:rPr>
        <w:t>5</w:t>
      </w:r>
      <w:r w:rsidRPr="00880585">
        <w:rPr>
          <w:rFonts w:ascii="Times New Roman" w:hAnsi="Times New Roman" w:cs="Times New Roman"/>
          <w:sz w:val="24"/>
          <w:szCs w:val="24"/>
          <w:lang w:val="en-US"/>
        </w:rPr>
        <w:t xml:space="preserve">. DRIFT spectra monitored </w:t>
      </w:r>
      <w:r w:rsidR="00AC6AB4">
        <w:rPr>
          <w:rFonts w:ascii="Times New Roman" w:hAnsi="Times New Roman" w:cs="Times New Roman"/>
          <w:sz w:val="24"/>
          <w:szCs w:val="24"/>
          <w:lang w:val="en-US"/>
        </w:rPr>
        <w:t xml:space="preserve">as a function of time </w:t>
      </w:r>
      <w:r w:rsidRPr="00880585">
        <w:rPr>
          <w:rFonts w:ascii="Times New Roman" w:hAnsi="Times New Roman" w:cs="Times New Roman"/>
          <w:sz w:val="24"/>
          <w:szCs w:val="24"/>
          <w:lang w:val="en-US"/>
        </w:rPr>
        <w:t xml:space="preserve">during </w:t>
      </w:r>
      <w:r>
        <w:rPr>
          <w:rFonts w:ascii="Times New Roman" w:hAnsi="Times New Roman" w:cs="Times New Roman"/>
          <w:sz w:val="24"/>
          <w:szCs w:val="24"/>
          <w:lang w:val="en-US"/>
        </w:rPr>
        <w:t xml:space="preserve">isothermal experiments performed </w:t>
      </w:r>
      <w:r w:rsidR="00D341DC">
        <w:rPr>
          <w:rFonts w:ascii="Times New Roman" w:hAnsi="Times New Roman" w:cs="Times New Roman"/>
          <w:sz w:val="24"/>
          <w:szCs w:val="24"/>
          <w:lang w:val="en-US"/>
        </w:rPr>
        <w:t xml:space="preserve">at 400ºC </w:t>
      </w:r>
      <w:r>
        <w:rPr>
          <w:rFonts w:ascii="Times New Roman" w:hAnsi="Times New Roman" w:cs="Times New Roman"/>
          <w:sz w:val="24"/>
          <w:szCs w:val="24"/>
          <w:lang w:val="en-US"/>
        </w:rPr>
        <w:t xml:space="preserve">with </w:t>
      </w:r>
      <w:r w:rsidRPr="008039C2">
        <w:rPr>
          <w:rFonts w:ascii="Times New Roman" w:hAnsi="Times New Roman" w:cs="Times New Roman"/>
          <w:sz w:val="24"/>
          <w:szCs w:val="24"/>
          <w:lang w:val="en-US"/>
        </w:rPr>
        <w:t>1:</w:t>
      </w:r>
      <w:r w:rsidR="008039C2" w:rsidRPr="008039C2">
        <w:rPr>
          <w:rFonts w:ascii="Times New Roman" w:hAnsi="Times New Roman" w:cs="Times New Roman"/>
          <w:sz w:val="24"/>
          <w:szCs w:val="24"/>
          <w:lang w:val="en-US"/>
        </w:rPr>
        <w:t>20</w:t>
      </w:r>
      <w:r>
        <w:rPr>
          <w:rFonts w:ascii="Times New Roman" w:hAnsi="Times New Roman" w:cs="Times New Roman"/>
          <w:sz w:val="24"/>
          <w:szCs w:val="24"/>
          <w:lang w:val="en-US"/>
        </w:rPr>
        <w:t xml:space="preserve"> loose contact soot-catalyst mixtures</w:t>
      </w:r>
      <w:r w:rsidR="004843F2">
        <w:rPr>
          <w:rFonts w:ascii="Times New Roman" w:hAnsi="Times New Roman" w:cs="Times New Roman"/>
          <w:sz w:val="24"/>
          <w:szCs w:val="24"/>
          <w:lang w:val="en-US"/>
        </w:rPr>
        <w:t xml:space="preserve"> (without H</w:t>
      </w:r>
      <w:r w:rsidR="004843F2" w:rsidRPr="004843F2">
        <w:rPr>
          <w:rFonts w:ascii="Times New Roman" w:hAnsi="Times New Roman" w:cs="Times New Roman"/>
          <w:sz w:val="24"/>
          <w:szCs w:val="24"/>
          <w:vertAlign w:val="subscript"/>
          <w:lang w:val="en-US"/>
        </w:rPr>
        <w:t>2</w:t>
      </w:r>
      <w:r w:rsidR="004843F2">
        <w:rPr>
          <w:rFonts w:ascii="Times New Roman" w:hAnsi="Times New Roman" w:cs="Times New Roman"/>
          <w:sz w:val="24"/>
          <w:szCs w:val="24"/>
          <w:lang w:val="en-US"/>
        </w:rPr>
        <w:t xml:space="preserve"> pulses)</w:t>
      </w:r>
      <w:r>
        <w:rPr>
          <w:rFonts w:ascii="Times New Roman" w:hAnsi="Times New Roman" w:cs="Times New Roman"/>
          <w:sz w:val="24"/>
          <w:szCs w:val="24"/>
          <w:lang w:val="en-US"/>
        </w:rPr>
        <w:t>.</w:t>
      </w:r>
      <w:r w:rsidRPr="00880585">
        <w:rPr>
          <w:rFonts w:ascii="Times New Roman" w:hAnsi="Times New Roman" w:cs="Times New Roman"/>
          <w:sz w:val="24"/>
          <w:szCs w:val="24"/>
          <w:lang w:val="en-US"/>
        </w:rPr>
        <w:t xml:space="preserve"> </w:t>
      </w:r>
      <w:r w:rsidRPr="001E035F">
        <w:rPr>
          <w:rFonts w:ascii="Times New Roman" w:hAnsi="Times New Roman" w:cs="Times New Roman"/>
          <w:sz w:val="24"/>
          <w:szCs w:val="24"/>
        </w:rPr>
        <w:t xml:space="preserve">(a) </w:t>
      </w:r>
      <w:proofErr w:type="spellStart"/>
      <w:r w:rsidRPr="001E035F">
        <w:rPr>
          <w:rFonts w:ascii="Times New Roman" w:hAnsi="Times New Roman" w:cs="Times New Roman"/>
          <w:sz w:val="24"/>
          <w:szCs w:val="24"/>
        </w:rPr>
        <w:t>CuO</w:t>
      </w:r>
      <w:proofErr w:type="spellEnd"/>
      <w:r w:rsidRPr="001E035F">
        <w:rPr>
          <w:rFonts w:ascii="Times New Roman" w:hAnsi="Times New Roman" w:cs="Times New Roman"/>
          <w:sz w:val="24"/>
          <w:szCs w:val="24"/>
        </w:rPr>
        <w:t>/Ce</w:t>
      </w:r>
      <w:r w:rsidRPr="001E035F">
        <w:rPr>
          <w:rFonts w:ascii="Times New Roman" w:hAnsi="Times New Roman" w:cs="Times New Roman"/>
          <w:sz w:val="24"/>
          <w:szCs w:val="24"/>
          <w:vertAlign w:val="subscript"/>
        </w:rPr>
        <w:t>0.8</w:t>
      </w:r>
      <w:r w:rsidRPr="001E035F">
        <w:rPr>
          <w:rFonts w:ascii="Times New Roman" w:hAnsi="Times New Roman" w:cs="Times New Roman"/>
          <w:sz w:val="24"/>
          <w:szCs w:val="24"/>
        </w:rPr>
        <w:t>Zr</w:t>
      </w:r>
      <w:r w:rsidRPr="001E035F">
        <w:rPr>
          <w:rFonts w:ascii="Times New Roman" w:hAnsi="Times New Roman" w:cs="Times New Roman"/>
          <w:sz w:val="24"/>
          <w:szCs w:val="24"/>
          <w:vertAlign w:val="subscript"/>
        </w:rPr>
        <w:t>0.2</w:t>
      </w:r>
      <w:r w:rsidRPr="001E035F">
        <w:rPr>
          <w:rFonts w:ascii="Times New Roman" w:hAnsi="Times New Roman" w:cs="Times New Roman"/>
          <w:sz w:val="24"/>
          <w:szCs w:val="24"/>
        </w:rPr>
        <w:t>O</w:t>
      </w:r>
      <w:r w:rsidRPr="00880585">
        <w:rPr>
          <w:rFonts w:ascii="Symbol" w:hAnsi="Symbol" w:cs="Times New Roman"/>
          <w:sz w:val="24"/>
          <w:szCs w:val="24"/>
          <w:vertAlign w:val="subscript"/>
          <w:lang w:val="en-US"/>
        </w:rPr>
        <w:t></w:t>
      </w:r>
      <w:r w:rsidRPr="001E035F">
        <w:rPr>
          <w:rFonts w:ascii="Times New Roman" w:hAnsi="Times New Roman" w:cs="Times New Roman"/>
          <w:sz w:val="24"/>
          <w:szCs w:val="24"/>
        </w:rPr>
        <w:t xml:space="preserve">, (b) </w:t>
      </w:r>
      <w:proofErr w:type="spellStart"/>
      <w:r w:rsidRPr="001E035F">
        <w:rPr>
          <w:rFonts w:ascii="Times New Roman" w:hAnsi="Times New Roman" w:cs="Times New Roman"/>
          <w:sz w:val="24"/>
          <w:szCs w:val="24"/>
        </w:rPr>
        <w:t>CuO</w:t>
      </w:r>
      <w:proofErr w:type="spellEnd"/>
      <w:r w:rsidRPr="001E035F">
        <w:rPr>
          <w:rFonts w:ascii="Times New Roman" w:hAnsi="Times New Roman" w:cs="Times New Roman"/>
          <w:sz w:val="24"/>
          <w:szCs w:val="24"/>
        </w:rPr>
        <w:t>/</w:t>
      </w:r>
      <w:proofErr w:type="spellStart"/>
      <w:r w:rsidRPr="001E035F">
        <w:rPr>
          <w:rFonts w:ascii="Times New Roman" w:hAnsi="Times New Roman" w:cs="Times New Roman"/>
          <w:sz w:val="24"/>
          <w:szCs w:val="24"/>
        </w:rPr>
        <w:t>CeO</w:t>
      </w:r>
      <w:proofErr w:type="spellEnd"/>
      <w:r w:rsidRPr="00880585">
        <w:rPr>
          <w:rFonts w:ascii="Symbol" w:hAnsi="Symbol" w:cs="Times New Roman"/>
          <w:sz w:val="24"/>
          <w:szCs w:val="24"/>
          <w:vertAlign w:val="subscript"/>
          <w:lang w:val="en-US"/>
        </w:rPr>
        <w:t></w:t>
      </w:r>
      <w:r w:rsidRPr="001E035F">
        <w:rPr>
          <w:rFonts w:ascii="Times New Roman" w:hAnsi="Times New Roman" w:cs="Times New Roman"/>
          <w:sz w:val="24"/>
          <w:szCs w:val="24"/>
        </w:rPr>
        <w:t xml:space="preserve">, (c) </w:t>
      </w:r>
      <w:proofErr w:type="spellStart"/>
      <w:r w:rsidRPr="001E035F">
        <w:rPr>
          <w:rFonts w:ascii="Times New Roman" w:hAnsi="Times New Roman" w:cs="Times New Roman"/>
          <w:sz w:val="24"/>
          <w:szCs w:val="24"/>
        </w:rPr>
        <w:t>CuO</w:t>
      </w:r>
      <w:proofErr w:type="spellEnd"/>
      <w:r w:rsidRPr="001E035F">
        <w:rPr>
          <w:rFonts w:ascii="Times New Roman" w:hAnsi="Times New Roman" w:cs="Times New Roman"/>
          <w:sz w:val="24"/>
          <w:szCs w:val="24"/>
        </w:rPr>
        <w:t>/Ce</w:t>
      </w:r>
      <w:r w:rsidRPr="001E035F">
        <w:rPr>
          <w:rFonts w:ascii="Times New Roman" w:hAnsi="Times New Roman" w:cs="Times New Roman"/>
          <w:sz w:val="24"/>
          <w:szCs w:val="24"/>
          <w:vertAlign w:val="subscript"/>
        </w:rPr>
        <w:t>0.8</w:t>
      </w:r>
      <w:r w:rsidRPr="001E035F">
        <w:rPr>
          <w:rFonts w:ascii="Times New Roman" w:hAnsi="Times New Roman" w:cs="Times New Roman"/>
          <w:sz w:val="24"/>
          <w:szCs w:val="24"/>
        </w:rPr>
        <w:t>Nd</w:t>
      </w:r>
      <w:r w:rsidRPr="001E035F">
        <w:rPr>
          <w:rFonts w:ascii="Times New Roman" w:hAnsi="Times New Roman" w:cs="Times New Roman"/>
          <w:sz w:val="24"/>
          <w:szCs w:val="24"/>
          <w:vertAlign w:val="subscript"/>
        </w:rPr>
        <w:t>0.2</w:t>
      </w:r>
      <w:r w:rsidRPr="001E035F">
        <w:rPr>
          <w:rFonts w:ascii="Times New Roman" w:hAnsi="Times New Roman" w:cs="Times New Roman"/>
          <w:sz w:val="24"/>
          <w:szCs w:val="24"/>
        </w:rPr>
        <w:t>O</w:t>
      </w:r>
      <w:r w:rsidRPr="00880585">
        <w:rPr>
          <w:rFonts w:ascii="Symbol" w:hAnsi="Symbol" w:cs="Times New Roman"/>
          <w:sz w:val="24"/>
          <w:szCs w:val="24"/>
          <w:vertAlign w:val="subscript"/>
          <w:lang w:val="en-US"/>
        </w:rPr>
        <w:t></w:t>
      </w:r>
      <w:r w:rsidRPr="001E035F">
        <w:rPr>
          <w:rFonts w:ascii="Times New Roman" w:hAnsi="Times New Roman" w:cs="Times New Roman"/>
          <w:sz w:val="24"/>
          <w:szCs w:val="24"/>
        </w:rPr>
        <w:t xml:space="preserve">, (d) </w:t>
      </w:r>
      <w:proofErr w:type="spellStart"/>
      <w:r w:rsidRPr="001E035F">
        <w:rPr>
          <w:rFonts w:ascii="Times New Roman" w:hAnsi="Times New Roman" w:cs="Times New Roman"/>
          <w:sz w:val="24"/>
          <w:szCs w:val="24"/>
        </w:rPr>
        <w:t>CuO</w:t>
      </w:r>
      <w:proofErr w:type="spellEnd"/>
      <w:r w:rsidRPr="001E035F">
        <w:rPr>
          <w:rFonts w:ascii="Times New Roman" w:hAnsi="Times New Roman" w:cs="Times New Roman"/>
          <w:sz w:val="24"/>
          <w:szCs w:val="24"/>
        </w:rPr>
        <w:t>/Ce</w:t>
      </w:r>
      <w:r w:rsidRPr="001E035F">
        <w:rPr>
          <w:rFonts w:ascii="Times New Roman" w:hAnsi="Times New Roman" w:cs="Times New Roman"/>
          <w:sz w:val="24"/>
          <w:szCs w:val="24"/>
          <w:vertAlign w:val="subscript"/>
        </w:rPr>
        <w:t>0.8</w:t>
      </w:r>
      <w:r w:rsidRPr="001E035F">
        <w:rPr>
          <w:rFonts w:ascii="Times New Roman" w:hAnsi="Times New Roman" w:cs="Times New Roman"/>
          <w:sz w:val="24"/>
          <w:szCs w:val="24"/>
        </w:rPr>
        <w:t>Pr</w:t>
      </w:r>
      <w:r w:rsidRPr="001E035F">
        <w:rPr>
          <w:rFonts w:ascii="Times New Roman" w:hAnsi="Times New Roman" w:cs="Times New Roman"/>
          <w:sz w:val="24"/>
          <w:szCs w:val="24"/>
          <w:vertAlign w:val="subscript"/>
        </w:rPr>
        <w:t>0.2</w:t>
      </w:r>
      <w:r w:rsidRPr="001E035F">
        <w:rPr>
          <w:rFonts w:ascii="Times New Roman" w:hAnsi="Times New Roman" w:cs="Times New Roman"/>
          <w:sz w:val="24"/>
          <w:szCs w:val="24"/>
        </w:rPr>
        <w:t>O</w:t>
      </w:r>
      <w:r w:rsidRPr="00880585">
        <w:rPr>
          <w:rFonts w:ascii="Symbol" w:hAnsi="Symbol" w:cs="Times New Roman"/>
          <w:sz w:val="24"/>
          <w:szCs w:val="24"/>
          <w:vertAlign w:val="subscript"/>
          <w:lang w:val="en-US"/>
        </w:rPr>
        <w:t></w:t>
      </w:r>
      <w:r w:rsidRPr="001E035F">
        <w:rPr>
          <w:rFonts w:ascii="Times New Roman" w:hAnsi="Times New Roman" w:cs="Times New Roman"/>
          <w:sz w:val="24"/>
          <w:szCs w:val="24"/>
        </w:rPr>
        <w:t xml:space="preserve"> and (e) </w:t>
      </w:r>
      <w:proofErr w:type="spellStart"/>
      <w:r w:rsidRPr="001E035F">
        <w:rPr>
          <w:rFonts w:ascii="Times New Roman" w:hAnsi="Times New Roman" w:cs="Times New Roman"/>
          <w:sz w:val="24"/>
          <w:szCs w:val="24"/>
        </w:rPr>
        <w:t>CuO</w:t>
      </w:r>
      <w:proofErr w:type="spellEnd"/>
      <w:r w:rsidRPr="001E035F">
        <w:rPr>
          <w:rFonts w:ascii="Times New Roman" w:hAnsi="Times New Roman" w:cs="Times New Roman"/>
          <w:sz w:val="24"/>
          <w:szCs w:val="24"/>
        </w:rPr>
        <w:t>/Ce</w:t>
      </w:r>
      <w:r w:rsidRPr="001E035F">
        <w:rPr>
          <w:rFonts w:ascii="Times New Roman" w:hAnsi="Times New Roman" w:cs="Times New Roman"/>
          <w:sz w:val="24"/>
          <w:szCs w:val="24"/>
          <w:vertAlign w:val="subscript"/>
        </w:rPr>
        <w:t>0.8</w:t>
      </w:r>
      <w:r w:rsidRPr="001E035F">
        <w:rPr>
          <w:rFonts w:ascii="Times New Roman" w:hAnsi="Times New Roman" w:cs="Times New Roman"/>
          <w:sz w:val="24"/>
          <w:szCs w:val="24"/>
        </w:rPr>
        <w:t>La</w:t>
      </w:r>
      <w:r w:rsidRPr="001E035F">
        <w:rPr>
          <w:rFonts w:ascii="Times New Roman" w:hAnsi="Times New Roman" w:cs="Times New Roman"/>
          <w:sz w:val="24"/>
          <w:szCs w:val="24"/>
          <w:vertAlign w:val="subscript"/>
        </w:rPr>
        <w:t>0.2</w:t>
      </w:r>
      <w:r w:rsidRPr="001E035F">
        <w:rPr>
          <w:rFonts w:ascii="Times New Roman" w:hAnsi="Times New Roman" w:cs="Times New Roman"/>
          <w:sz w:val="24"/>
          <w:szCs w:val="24"/>
        </w:rPr>
        <w:t>O</w:t>
      </w:r>
      <w:r w:rsidRPr="00880585">
        <w:rPr>
          <w:rFonts w:ascii="Symbol" w:hAnsi="Symbol" w:cs="Times New Roman"/>
          <w:sz w:val="24"/>
          <w:szCs w:val="24"/>
          <w:vertAlign w:val="subscript"/>
          <w:lang w:val="en-US"/>
        </w:rPr>
        <w:t></w:t>
      </w:r>
      <w:r w:rsidRPr="001E035F">
        <w:rPr>
          <w:rFonts w:ascii="Times New Roman" w:hAnsi="Times New Roman" w:cs="Times New Roman"/>
          <w:sz w:val="24"/>
          <w:szCs w:val="24"/>
        </w:rPr>
        <w:t>.</w:t>
      </w:r>
    </w:p>
    <w:p w14:paraId="18E89986" w14:textId="77777777" w:rsidR="00767160" w:rsidRDefault="00145D02" w:rsidP="00FF2B0D">
      <w:pPr>
        <w:spacing w:before="360" w:after="360" w:line="240" w:lineRule="auto"/>
        <w:jc w:val="both"/>
        <w:rPr>
          <w:rFonts w:ascii="Times New Roman" w:hAnsi="Times New Roman" w:cs="Times New Roman"/>
          <w:sz w:val="24"/>
          <w:szCs w:val="24"/>
          <w:lang w:val="en-US"/>
        </w:rPr>
      </w:pPr>
      <w:r w:rsidRPr="00880585">
        <w:rPr>
          <w:rFonts w:ascii="Times New Roman" w:hAnsi="Times New Roman" w:cs="Times New Roman"/>
          <w:sz w:val="24"/>
          <w:szCs w:val="24"/>
          <w:lang w:val="en-US"/>
        </w:rPr>
        <w:t xml:space="preserve">Figure </w:t>
      </w:r>
      <w:r>
        <w:rPr>
          <w:rFonts w:ascii="Times New Roman" w:hAnsi="Times New Roman" w:cs="Times New Roman"/>
          <w:sz w:val="24"/>
          <w:szCs w:val="24"/>
          <w:lang w:val="en-US"/>
        </w:rPr>
        <w:t xml:space="preserve">6. Isothermal experiments performed at 400ºC with </w:t>
      </w:r>
      <w:r w:rsidRPr="008039C2">
        <w:rPr>
          <w:rFonts w:ascii="Times New Roman" w:hAnsi="Times New Roman" w:cs="Times New Roman"/>
          <w:sz w:val="24"/>
          <w:szCs w:val="24"/>
          <w:lang w:val="en-US"/>
        </w:rPr>
        <w:t>1:</w:t>
      </w:r>
      <w:r w:rsidR="008039C2" w:rsidRPr="008039C2">
        <w:rPr>
          <w:rFonts w:ascii="Times New Roman" w:hAnsi="Times New Roman" w:cs="Times New Roman"/>
          <w:sz w:val="24"/>
          <w:szCs w:val="24"/>
          <w:lang w:val="en-US"/>
        </w:rPr>
        <w:t>20</w:t>
      </w:r>
      <w:r>
        <w:rPr>
          <w:rFonts w:ascii="Times New Roman" w:hAnsi="Times New Roman" w:cs="Times New Roman"/>
          <w:sz w:val="24"/>
          <w:szCs w:val="24"/>
          <w:lang w:val="en-US"/>
        </w:rPr>
        <w:t xml:space="preserve"> loose contact soot-</w:t>
      </w:r>
      <w:proofErr w:type="spellStart"/>
      <w:r w:rsidRPr="00145D02">
        <w:rPr>
          <w:rFonts w:ascii="Times New Roman" w:hAnsi="Times New Roman" w:cs="Times New Roman"/>
          <w:sz w:val="24"/>
          <w:szCs w:val="24"/>
          <w:lang w:val="en-US"/>
        </w:rPr>
        <w:t>CuO</w:t>
      </w:r>
      <w:proofErr w:type="spellEnd"/>
      <w:r w:rsidRPr="00145D02">
        <w:rPr>
          <w:rFonts w:ascii="Times New Roman" w:hAnsi="Times New Roman" w:cs="Times New Roman"/>
          <w:sz w:val="24"/>
          <w:szCs w:val="24"/>
          <w:lang w:val="en-US"/>
        </w:rPr>
        <w:t>/Ce</w:t>
      </w:r>
      <w:r w:rsidRPr="00145D02">
        <w:rPr>
          <w:rFonts w:ascii="Times New Roman" w:hAnsi="Times New Roman" w:cs="Times New Roman"/>
          <w:sz w:val="24"/>
          <w:szCs w:val="24"/>
          <w:vertAlign w:val="subscript"/>
          <w:lang w:val="en-US"/>
        </w:rPr>
        <w:t>0.8</w:t>
      </w:r>
      <w:r w:rsidRPr="00145D02">
        <w:rPr>
          <w:rFonts w:ascii="Times New Roman" w:hAnsi="Times New Roman" w:cs="Times New Roman"/>
          <w:sz w:val="24"/>
          <w:szCs w:val="24"/>
          <w:lang w:val="en-US"/>
        </w:rPr>
        <w:t>Pr</w:t>
      </w:r>
      <w:r w:rsidRPr="00145D02">
        <w:rPr>
          <w:rFonts w:ascii="Times New Roman" w:hAnsi="Times New Roman" w:cs="Times New Roman"/>
          <w:sz w:val="24"/>
          <w:szCs w:val="24"/>
          <w:vertAlign w:val="subscript"/>
          <w:lang w:val="en-US"/>
        </w:rPr>
        <w:t>0.2</w:t>
      </w:r>
      <w:r w:rsidRPr="00145D02">
        <w:rPr>
          <w:rFonts w:ascii="Times New Roman" w:hAnsi="Times New Roman" w:cs="Times New Roman"/>
          <w:sz w:val="24"/>
          <w:szCs w:val="24"/>
          <w:lang w:val="en-US"/>
        </w:rPr>
        <w:t>O</w:t>
      </w:r>
      <w:r w:rsidRPr="00880585">
        <w:rPr>
          <w:rFonts w:ascii="Symbol" w:hAnsi="Symbol" w:cs="Times New Roman"/>
          <w:sz w:val="24"/>
          <w:szCs w:val="24"/>
          <w:vertAlign w:val="subscript"/>
          <w:lang w:val="en-US"/>
        </w:rPr>
        <w:t></w:t>
      </w:r>
      <w:r w:rsidR="001C3BA1">
        <w:rPr>
          <w:rFonts w:ascii="Times New Roman" w:hAnsi="Times New Roman" w:cs="Times New Roman"/>
          <w:sz w:val="24"/>
          <w:szCs w:val="24"/>
          <w:lang w:val="en-US"/>
        </w:rPr>
        <w:t xml:space="preserve"> mixtures</w:t>
      </w:r>
      <w:r>
        <w:rPr>
          <w:rFonts w:ascii="Times New Roman" w:hAnsi="Times New Roman" w:cs="Times New Roman"/>
          <w:sz w:val="24"/>
          <w:szCs w:val="24"/>
          <w:lang w:val="en-US"/>
        </w:rPr>
        <w:t xml:space="preserve"> with and without H</w:t>
      </w:r>
      <w:r w:rsidRPr="004843F2">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pulses. (a) Soot conversion and (b) NOx </w:t>
      </w:r>
      <w:r w:rsidR="00AC0AB7">
        <w:rPr>
          <w:rFonts w:ascii="Times New Roman" w:hAnsi="Times New Roman" w:cs="Times New Roman"/>
          <w:sz w:val="24"/>
          <w:szCs w:val="24"/>
          <w:lang w:val="en-US"/>
        </w:rPr>
        <w:t>concentration</w:t>
      </w:r>
      <w:r>
        <w:rPr>
          <w:rFonts w:ascii="Times New Roman" w:hAnsi="Times New Roman" w:cs="Times New Roman"/>
          <w:sz w:val="24"/>
          <w:szCs w:val="24"/>
          <w:lang w:val="en-US"/>
        </w:rPr>
        <w:t>.</w:t>
      </w:r>
    </w:p>
    <w:p w14:paraId="2E5674FC" w14:textId="77777777" w:rsidR="00D31A12" w:rsidRDefault="00767160" w:rsidP="00FF2B0D">
      <w:pPr>
        <w:spacing w:before="360" w:after="360" w:line="240" w:lineRule="auto"/>
        <w:jc w:val="both"/>
        <w:rPr>
          <w:rFonts w:ascii="Times New Roman" w:hAnsi="Times New Roman" w:cs="Times New Roman"/>
          <w:sz w:val="24"/>
          <w:szCs w:val="24"/>
          <w:lang w:val="en-US"/>
        </w:rPr>
      </w:pPr>
      <w:r w:rsidRPr="00880585">
        <w:rPr>
          <w:rFonts w:ascii="Times New Roman" w:hAnsi="Times New Roman" w:cs="Times New Roman"/>
          <w:sz w:val="24"/>
          <w:szCs w:val="24"/>
          <w:lang w:val="en-US"/>
        </w:rPr>
        <w:t xml:space="preserve">Figure </w:t>
      </w:r>
      <w:r>
        <w:rPr>
          <w:rFonts w:ascii="Times New Roman" w:hAnsi="Times New Roman" w:cs="Times New Roman"/>
          <w:sz w:val="24"/>
          <w:szCs w:val="24"/>
          <w:lang w:val="en-US"/>
        </w:rPr>
        <w:t>7. Absorbance at 1550 cm</w:t>
      </w:r>
      <w:r w:rsidRPr="00767160">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 (nitrates) monitored by rapid-scan DRIFTS during isothermal experiments performed at 400ºC with </w:t>
      </w:r>
      <w:r w:rsidRPr="008039C2">
        <w:rPr>
          <w:rFonts w:ascii="Times New Roman" w:hAnsi="Times New Roman" w:cs="Times New Roman"/>
          <w:sz w:val="24"/>
          <w:szCs w:val="24"/>
          <w:lang w:val="en-US"/>
        </w:rPr>
        <w:t>1:</w:t>
      </w:r>
      <w:r w:rsidR="008039C2" w:rsidRPr="008039C2">
        <w:rPr>
          <w:rFonts w:ascii="Times New Roman" w:hAnsi="Times New Roman" w:cs="Times New Roman"/>
          <w:sz w:val="24"/>
          <w:szCs w:val="24"/>
          <w:lang w:val="en-US"/>
        </w:rPr>
        <w:t>20</w:t>
      </w:r>
      <w:r>
        <w:rPr>
          <w:rFonts w:ascii="Times New Roman" w:hAnsi="Times New Roman" w:cs="Times New Roman"/>
          <w:sz w:val="24"/>
          <w:szCs w:val="24"/>
          <w:lang w:val="en-US"/>
        </w:rPr>
        <w:t xml:space="preserve"> loose contact soot-</w:t>
      </w:r>
      <w:proofErr w:type="spellStart"/>
      <w:r w:rsidRPr="00145D02">
        <w:rPr>
          <w:rFonts w:ascii="Times New Roman" w:hAnsi="Times New Roman" w:cs="Times New Roman"/>
          <w:sz w:val="24"/>
          <w:szCs w:val="24"/>
          <w:lang w:val="en-US"/>
        </w:rPr>
        <w:t>CuO</w:t>
      </w:r>
      <w:proofErr w:type="spellEnd"/>
      <w:r w:rsidRPr="00145D02">
        <w:rPr>
          <w:rFonts w:ascii="Times New Roman" w:hAnsi="Times New Roman" w:cs="Times New Roman"/>
          <w:sz w:val="24"/>
          <w:szCs w:val="24"/>
          <w:lang w:val="en-US"/>
        </w:rPr>
        <w:t>/Ce</w:t>
      </w:r>
      <w:r w:rsidRPr="00145D02">
        <w:rPr>
          <w:rFonts w:ascii="Times New Roman" w:hAnsi="Times New Roman" w:cs="Times New Roman"/>
          <w:sz w:val="24"/>
          <w:szCs w:val="24"/>
          <w:vertAlign w:val="subscript"/>
          <w:lang w:val="en-US"/>
        </w:rPr>
        <w:t>0.8</w:t>
      </w:r>
      <w:r w:rsidRPr="00145D02">
        <w:rPr>
          <w:rFonts w:ascii="Times New Roman" w:hAnsi="Times New Roman" w:cs="Times New Roman"/>
          <w:sz w:val="24"/>
          <w:szCs w:val="24"/>
          <w:lang w:val="en-US"/>
        </w:rPr>
        <w:t>Pr</w:t>
      </w:r>
      <w:r w:rsidRPr="00145D02">
        <w:rPr>
          <w:rFonts w:ascii="Times New Roman" w:hAnsi="Times New Roman" w:cs="Times New Roman"/>
          <w:sz w:val="24"/>
          <w:szCs w:val="24"/>
          <w:vertAlign w:val="subscript"/>
          <w:lang w:val="en-US"/>
        </w:rPr>
        <w:t>0.2</w:t>
      </w:r>
      <w:r w:rsidRPr="00145D02">
        <w:rPr>
          <w:rFonts w:ascii="Times New Roman" w:hAnsi="Times New Roman" w:cs="Times New Roman"/>
          <w:sz w:val="24"/>
          <w:szCs w:val="24"/>
          <w:lang w:val="en-US"/>
        </w:rPr>
        <w:t>O</w:t>
      </w:r>
      <w:r w:rsidRPr="00880585">
        <w:rPr>
          <w:rFonts w:ascii="Symbol" w:hAnsi="Symbol" w:cs="Times New Roman"/>
          <w:sz w:val="24"/>
          <w:szCs w:val="24"/>
          <w:vertAlign w:val="subscript"/>
          <w:lang w:val="en-US"/>
        </w:rPr>
        <w:t></w:t>
      </w:r>
      <w:r>
        <w:rPr>
          <w:rFonts w:ascii="Times New Roman" w:hAnsi="Times New Roman" w:cs="Times New Roman"/>
          <w:sz w:val="24"/>
          <w:szCs w:val="24"/>
          <w:lang w:val="en-US"/>
        </w:rPr>
        <w:t xml:space="preserve"> mixtures with and without H</w:t>
      </w:r>
      <w:r w:rsidRPr="004843F2">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pulses. (a) </w:t>
      </w:r>
      <w:proofErr w:type="gramStart"/>
      <w:r w:rsidR="00FF3B7A">
        <w:rPr>
          <w:rFonts w:ascii="Times New Roman" w:hAnsi="Times New Roman" w:cs="Times New Roman"/>
          <w:sz w:val="24"/>
          <w:szCs w:val="24"/>
          <w:lang w:val="en-US"/>
        </w:rPr>
        <w:t>minutes</w:t>
      </w:r>
      <w:proofErr w:type="gramEnd"/>
      <w:r w:rsidR="00FF3B7A">
        <w:rPr>
          <w:rFonts w:ascii="Times New Roman" w:hAnsi="Times New Roman" w:cs="Times New Roman"/>
          <w:sz w:val="24"/>
          <w:szCs w:val="24"/>
          <w:lang w:val="en-US"/>
        </w:rPr>
        <w:t xml:space="preserve"> 20 to 30 </w:t>
      </w:r>
      <w:r>
        <w:rPr>
          <w:rFonts w:ascii="Times New Roman" w:hAnsi="Times New Roman" w:cs="Times New Roman"/>
          <w:sz w:val="24"/>
          <w:szCs w:val="24"/>
          <w:lang w:val="en-US"/>
        </w:rPr>
        <w:t xml:space="preserve">(b) </w:t>
      </w:r>
      <w:r w:rsidR="00FF3B7A">
        <w:rPr>
          <w:rFonts w:ascii="Times New Roman" w:hAnsi="Times New Roman" w:cs="Times New Roman"/>
          <w:sz w:val="24"/>
          <w:szCs w:val="24"/>
          <w:lang w:val="en-US"/>
        </w:rPr>
        <w:t>minutes 165 to 175</w:t>
      </w:r>
      <w:r>
        <w:rPr>
          <w:rFonts w:ascii="Times New Roman" w:hAnsi="Times New Roman" w:cs="Times New Roman"/>
          <w:sz w:val="24"/>
          <w:szCs w:val="24"/>
          <w:lang w:val="en-US"/>
        </w:rPr>
        <w:t>.</w:t>
      </w:r>
    </w:p>
    <w:p w14:paraId="45D2B014" w14:textId="77777777" w:rsidR="00D31A12" w:rsidRDefault="00D31A12">
      <w:pPr>
        <w:rPr>
          <w:rFonts w:ascii="Times New Roman" w:hAnsi="Times New Roman" w:cs="Times New Roman"/>
          <w:sz w:val="24"/>
          <w:szCs w:val="24"/>
          <w:lang w:val="en-US"/>
        </w:rPr>
      </w:pPr>
    </w:p>
    <w:p w14:paraId="3EB9C283" w14:textId="77777777" w:rsidR="00D31A12" w:rsidRDefault="00D31A12">
      <w:pPr>
        <w:rPr>
          <w:rFonts w:ascii="Times New Roman" w:hAnsi="Times New Roman" w:cs="Times New Roman"/>
          <w:sz w:val="24"/>
          <w:szCs w:val="24"/>
          <w:lang w:val="en-US"/>
        </w:rPr>
      </w:pPr>
    </w:p>
    <w:p w14:paraId="7767EDDC" w14:textId="77777777" w:rsidR="00D31A12" w:rsidRDefault="00D31A12">
      <w:pPr>
        <w:rPr>
          <w:rFonts w:ascii="Times New Roman" w:hAnsi="Times New Roman" w:cs="Times New Roman"/>
          <w:sz w:val="24"/>
          <w:szCs w:val="24"/>
          <w:lang w:val="en-US"/>
        </w:rPr>
      </w:pPr>
    </w:p>
    <w:p w14:paraId="691CFBB1" w14:textId="77777777" w:rsidR="00676E4E" w:rsidRPr="00145D02" w:rsidRDefault="00676E4E">
      <w:pPr>
        <w:rPr>
          <w:rFonts w:ascii="Times New Roman" w:hAnsi="Times New Roman" w:cs="Times New Roman"/>
          <w:sz w:val="24"/>
          <w:szCs w:val="24"/>
          <w:lang w:val="en-US"/>
        </w:rPr>
      </w:pPr>
      <w:r w:rsidRPr="00145D02">
        <w:rPr>
          <w:rFonts w:ascii="Times New Roman" w:hAnsi="Times New Roman" w:cs="Times New Roman"/>
          <w:sz w:val="24"/>
          <w:szCs w:val="24"/>
          <w:lang w:val="en-US"/>
        </w:rPr>
        <w:br w:type="page"/>
      </w:r>
    </w:p>
    <w:p w14:paraId="17F0AF5D" w14:textId="77777777" w:rsidR="00676E4E" w:rsidRPr="00145D02" w:rsidRDefault="00676E4E" w:rsidP="00825961">
      <w:pPr>
        <w:jc w:val="both"/>
        <w:rPr>
          <w:rFonts w:ascii="Times New Roman" w:hAnsi="Times New Roman" w:cs="Times New Roman"/>
          <w:sz w:val="24"/>
          <w:szCs w:val="24"/>
          <w:lang w:val="en-US"/>
        </w:rPr>
      </w:pPr>
    </w:p>
    <w:p w14:paraId="07843225" w14:textId="77777777" w:rsidR="001D7345" w:rsidRDefault="001D7345" w:rsidP="00384943">
      <w:pPr>
        <w:spacing w:after="0" w:line="240" w:lineRule="auto"/>
        <w:jc w:val="center"/>
        <w:rPr>
          <w:rFonts w:ascii="Times New Roman" w:eastAsia="Times New Roman" w:hAnsi="Times New Roman" w:cs="Times New Roman"/>
          <w:color w:val="000000"/>
          <w:sz w:val="24"/>
          <w:szCs w:val="24"/>
          <w:lang w:val="en-US" w:eastAsia="es-ES"/>
        </w:rPr>
      </w:pPr>
      <w:r>
        <w:rPr>
          <w:rFonts w:ascii="Times New Roman" w:hAnsi="Times New Roman" w:cs="Times New Roman"/>
          <w:sz w:val="24"/>
          <w:szCs w:val="24"/>
          <w:lang w:val="en-US"/>
        </w:rPr>
        <w:t>Table 1. Amount o</w:t>
      </w:r>
      <w:r w:rsidRPr="002B32C7">
        <w:rPr>
          <w:rFonts w:ascii="Times New Roman" w:hAnsi="Times New Roman" w:cs="Times New Roman"/>
          <w:sz w:val="24"/>
          <w:szCs w:val="24"/>
          <w:lang w:val="en-US"/>
        </w:rPr>
        <w:t xml:space="preserve">f NOx </w:t>
      </w:r>
      <w:r>
        <w:rPr>
          <w:rFonts w:ascii="Times New Roman" w:hAnsi="Times New Roman" w:cs="Times New Roman"/>
          <w:sz w:val="24"/>
          <w:szCs w:val="24"/>
          <w:lang w:val="en-US"/>
        </w:rPr>
        <w:t xml:space="preserve">removed </w:t>
      </w:r>
      <w:r w:rsidR="00384943">
        <w:rPr>
          <w:rFonts w:ascii="Times New Roman" w:hAnsi="Times New Roman" w:cs="Times New Roman"/>
          <w:sz w:val="24"/>
          <w:szCs w:val="24"/>
          <w:lang w:val="en-US"/>
        </w:rPr>
        <w:t xml:space="preserve">from the gas stream </w:t>
      </w:r>
      <w:r>
        <w:rPr>
          <w:rFonts w:ascii="Times New Roman" w:hAnsi="Times New Roman" w:cs="Times New Roman"/>
          <w:sz w:val="24"/>
          <w:szCs w:val="24"/>
          <w:lang w:val="en-US"/>
        </w:rPr>
        <w:t>at 400ºC (in</w:t>
      </w:r>
      <w:r w:rsidRPr="001D7345">
        <w:rPr>
          <w:rFonts w:ascii="Symbol" w:eastAsia="Times New Roman" w:hAnsi="Symbol" w:cs="Times New Roman"/>
          <w:color w:val="000000"/>
          <w:sz w:val="24"/>
          <w:szCs w:val="24"/>
          <w:lang w:eastAsia="es-ES"/>
        </w:rPr>
        <w:t></w:t>
      </w:r>
      <w:r w:rsidRPr="00B203F2">
        <w:rPr>
          <w:rFonts w:ascii="Symbol" w:eastAsia="Times New Roman" w:hAnsi="Symbol" w:cs="Times New Roman"/>
          <w:color w:val="000000"/>
          <w:sz w:val="24"/>
          <w:szCs w:val="24"/>
          <w:lang w:eastAsia="es-ES"/>
        </w:rPr>
        <w:t></w:t>
      </w:r>
      <w:proofErr w:type="spellStart"/>
      <w:r w:rsidRPr="001D7345">
        <w:rPr>
          <w:rFonts w:ascii="Times New Roman" w:eastAsia="Times New Roman" w:hAnsi="Times New Roman" w:cs="Times New Roman"/>
          <w:color w:val="000000"/>
          <w:sz w:val="24"/>
          <w:szCs w:val="24"/>
          <w:lang w:val="en-US" w:eastAsia="es-ES"/>
        </w:rPr>
        <w:t>molNOx</w:t>
      </w:r>
      <w:proofErr w:type="spellEnd"/>
      <w:r w:rsidRPr="001D7345">
        <w:rPr>
          <w:rFonts w:ascii="Times New Roman" w:eastAsia="Times New Roman" w:hAnsi="Times New Roman" w:cs="Times New Roman"/>
          <w:color w:val="000000"/>
          <w:sz w:val="24"/>
          <w:szCs w:val="24"/>
          <w:lang w:val="en-US" w:eastAsia="es-ES"/>
        </w:rPr>
        <w:t>/</w:t>
      </w:r>
      <w:proofErr w:type="spellStart"/>
      <w:r w:rsidRPr="001D7345">
        <w:rPr>
          <w:rFonts w:ascii="Times New Roman" w:eastAsia="Times New Roman" w:hAnsi="Times New Roman" w:cs="Times New Roman"/>
          <w:color w:val="000000"/>
          <w:sz w:val="24"/>
          <w:szCs w:val="24"/>
          <w:lang w:val="en-US" w:eastAsia="es-ES"/>
        </w:rPr>
        <w:t>g</w:t>
      </w:r>
      <w:r w:rsidRPr="001D7345">
        <w:rPr>
          <w:rFonts w:ascii="Times New Roman" w:eastAsia="Times New Roman" w:hAnsi="Times New Roman" w:cs="Times New Roman"/>
          <w:color w:val="000000"/>
          <w:sz w:val="24"/>
          <w:szCs w:val="24"/>
          <w:vertAlign w:val="subscript"/>
          <w:lang w:val="en-US" w:eastAsia="es-ES"/>
        </w:rPr>
        <w:t>catalyst</w:t>
      </w:r>
      <w:proofErr w:type="spellEnd"/>
      <w:r w:rsidRPr="001D7345">
        <w:rPr>
          <w:rFonts w:ascii="Times New Roman" w:eastAsia="Times New Roman" w:hAnsi="Times New Roman" w:cs="Times New Roman"/>
          <w:color w:val="000000"/>
          <w:sz w:val="24"/>
          <w:szCs w:val="24"/>
          <w:lang w:val="en-US" w:eastAsia="es-ES"/>
        </w:rPr>
        <w:t>)</w:t>
      </w:r>
      <w:r>
        <w:rPr>
          <w:rFonts w:ascii="Times New Roman" w:eastAsia="Times New Roman" w:hAnsi="Times New Roman" w:cs="Times New Roman"/>
          <w:color w:val="000000"/>
          <w:sz w:val="24"/>
          <w:szCs w:val="24"/>
          <w:lang w:val="en-US" w:eastAsia="es-ES"/>
        </w:rPr>
        <w:t xml:space="preserve"> in ex</w:t>
      </w:r>
      <w:r w:rsidR="00384943">
        <w:rPr>
          <w:rFonts w:ascii="Times New Roman" w:eastAsia="Times New Roman" w:hAnsi="Times New Roman" w:cs="Times New Roman"/>
          <w:color w:val="000000"/>
          <w:sz w:val="24"/>
          <w:szCs w:val="24"/>
          <w:lang w:val="en-US" w:eastAsia="es-ES"/>
        </w:rPr>
        <w:t>periments without and with soot</w:t>
      </w:r>
      <w:r>
        <w:rPr>
          <w:rFonts w:ascii="Times New Roman" w:eastAsia="Times New Roman" w:hAnsi="Times New Roman" w:cs="Times New Roman"/>
          <w:color w:val="000000"/>
          <w:sz w:val="24"/>
          <w:szCs w:val="24"/>
          <w:lang w:val="en-US" w:eastAsia="es-ES"/>
        </w:rPr>
        <w:t>.</w:t>
      </w:r>
    </w:p>
    <w:p w14:paraId="7584611F" w14:textId="77777777" w:rsidR="00384943" w:rsidRPr="001D7345" w:rsidRDefault="00384943" w:rsidP="00384943">
      <w:pPr>
        <w:spacing w:after="0" w:line="240" w:lineRule="auto"/>
        <w:jc w:val="center"/>
        <w:rPr>
          <w:rFonts w:ascii="Times New Roman" w:hAnsi="Times New Roman" w:cs="Times New Roman"/>
          <w:sz w:val="24"/>
          <w:szCs w:val="24"/>
          <w:lang w:val="en-US"/>
        </w:rPr>
      </w:pPr>
    </w:p>
    <w:tbl>
      <w:tblPr>
        <w:tblW w:w="7873" w:type="dxa"/>
        <w:tblInd w:w="561" w:type="dxa"/>
        <w:tblCellMar>
          <w:left w:w="70" w:type="dxa"/>
          <w:right w:w="70" w:type="dxa"/>
        </w:tblCellMar>
        <w:tblLook w:val="04A0" w:firstRow="1" w:lastRow="0" w:firstColumn="1" w:lastColumn="0" w:noHBand="0" w:noVBand="1"/>
      </w:tblPr>
      <w:tblGrid>
        <w:gridCol w:w="1873"/>
        <w:gridCol w:w="1747"/>
        <w:gridCol w:w="1276"/>
        <w:gridCol w:w="2977"/>
      </w:tblGrid>
      <w:tr w:rsidR="00E45A5C" w:rsidRPr="001D7345" w14:paraId="6C0E6675" w14:textId="77777777" w:rsidTr="00E45A5C">
        <w:trPr>
          <w:trHeight w:val="300"/>
        </w:trPr>
        <w:tc>
          <w:tcPr>
            <w:tcW w:w="1873" w:type="dxa"/>
            <w:tcBorders>
              <w:top w:val="single" w:sz="4" w:space="0" w:color="auto"/>
              <w:left w:val="nil"/>
              <w:bottom w:val="single" w:sz="4" w:space="0" w:color="auto"/>
              <w:right w:val="nil"/>
            </w:tcBorders>
            <w:shd w:val="clear" w:color="auto" w:fill="auto"/>
            <w:noWrap/>
            <w:vAlign w:val="bottom"/>
            <w:hideMark/>
          </w:tcPr>
          <w:p w14:paraId="728EDE7D" w14:textId="77777777" w:rsidR="00E45A5C" w:rsidRPr="00765DE8" w:rsidRDefault="00E45A5C" w:rsidP="00E45A5C">
            <w:pPr>
              <w:spacing w:after="0" w:line="240" w:lineRule="auto"/>
              <w:rPr>
                <w:rFonts w:ascii="Times New Roman" w:eastAsia="Times New Roman" w:hAnsi="Times New Roman" w:cs="Times New Roman"/>
                <w:color w:val="000000"/>
                <w:sz w:val="24"/>
                <w:szCs w:val="24"/>
                <w:lang w:val="en-US" w:eastAsia="es-ES"/>
              </w:rPr>
            </w:pPr>
            <w:r>
              <w:rPr>
                <w:rFonts w:ascii="Times New Roman" w:eastAsia="Times New Roman" w:hAnsi="Times New Roman" w:cs="Times New Roman"/>
                <w:color w:val="000000"/>
                <w:sz w:val="24"/>
                <w:szCs w:val="24"/>
                <w:lang w:val="en-US" w:eastAsia="es-ES"/>
              </w:rPr>
              <w:t>Catalyst</w:t>
            </w:r>
          </w:p>
        </w:tc>
        <w:tc>
          <w:tcPr>
            <w:tcW w:w="1747" w:type="dxa"/>
            <w:tcBorders>
              <w:top w:val="single" w:sz="4" w:space="0" w:color="auto"/>
              <w:left w:val="nil"/>
              <w:bottom w:val="single" w:sz="4" w:space="0" w:color="auto"/>
              <w:right w:val="nil"/>
            </w:tcBorders>
            <w:shd w:val="clear" w:color="auto" w:fill="auto"/>
            <w:noWrap/>
            <w:vAlign w:val="bottom"/>
            <w:hideMark/>
          </w:tcPr>
          <w:p w14:paraId="6DFA67E7" w14:textId="77777777" w:rsidR="00E45A5C" w:rsidRPr="001D7345" w:rsidRDefault="00E45A5C" w:rsidP="00E45A5C">
            <w:pPr>
              <w:spacing w:after="0" w:line="240" w:lineRule="auto"/>
              <w:jc w:val="center"/>
              <w:rPr>
                <w:rFonts w:ascii="Times New Roman" w:eastAsia="Times New Roman" w:hAnsi="Times New Roman" w:cs="Times New Roman"/>
                <w:color w:val="000000"/>
                <w:sz w:val="24"/>
                <w:szCs w:val="24"/>
                <w:lang w:val="en-US" w:eastAsia="es-ES"/>
              </w:rPr>
            </w:pPr>
            <w:r>
              <w:rPr>
                <w:rFonts w:ascii="Times New Roman" w:eastAsia="Times New Roman" w:hAnsi="Times New Roman" w:cs="Times New Roman"/>
                <w:color w:val="000000"/>
                <w:sz w:val="24"/>
                <w:szCs w:val="24"/>
                <w:lang w:val="en-US" w:eastAsia="es-ES"/>
              </w:rPr>
              <w:t xml:space="preserve">Without </w:t>
            </w:r>
            <w:proofErr w:type="spellStart"/>
            <w:r>
              <w:rPr>
                <w:rFonts w:ascii="Times New Roman" w:eastAsia="Times New Roman" w:hAnsi="Times New Roman" w:cs="Times New Roman"/>
                <w:color w:val="000000"/>
                <w:sz w:val="24"/>
                <w:szCs w:val="24"/>
                <w:lang w:val="en-US" w:eastAsia="es-ES"/>
              </w:rPr>
              <w:t>soot</w:t>
            </w:r>
            <w:r w:rsidR="00FD25AF" w:rsidRPr="00FD25AF">
              <w:rPr>
                <w:rFonts w:ascii="Times New Roman" w:eastAsia="Times New Roman" w:hAnsi="Times New Roman" w:cs="Times New Roman"/>
                <w:color w:val="000000"/>
                <w:sz w:val="24"/>
                <w:szCs w:val="24"/>
                <w:vertAlign w:val="superscript"/>
                <w:lang w:val="en-US" w:eastAsia="es-ES"/>
              </w:rPr>
              <w:t>a</w:t>
            </w:r>
            <w:proofErr w:type="spellEnd"/>
          </w:p>
        </w:tc>
        <w:tc>
          <w:tcPr>
            <w:tcW w:w="1276" w:type="dxa"/>
            <w:tcBorders>
              <w:top w:val="single" w:sz="4" w:space="0" w:color="auto"/>
              <w:left w:val="nil"/>
              <w:bottom w:val="single" w:sz="4" w:space="0" w:color="auto"/>
              <w:right w:val="nil"/>
            </w:tcBorders>
          </w:tcPr>
          <w:p w14:paraId="3A710AEB" w14:textId="77777777" w:rsidR="00E45A5C" w:rsidRDefault="00E45A5C" w:rsidP="00E45A5C">
            <w:pPr>
              <w:spacing w:after="0" w:line="240" w:lineRule="auto"/>
              <w:jc w:val="center"/>
              <w:rPr>
                <w:rFonts w:ascii="Times New Roman" w:eastAsia="Times New Roman" w:hAnsi="Times New Roman" w:cs="Times New Roman"/>
                <w:color w:val="000000"/>
                <w:sz w:val="24"/>
                <w:szCs w:val="24"/>
                <w:lang w:val="en-US" w:eastAsia="es-ES"/>
              </w:rPr>
            </w:pPr>
            <w:r>
              <w:rPr>
                <w:rFonts w:ascii="Times New Roman" w:eastAsia="Times New Roman" w:hAnsi="Times New Roman" w:cs="Times New Roman"/>
                <w:color w:val="000000"/>
                <w:sz w:val="24"/>
                <w:szCs w:val="24"/>
                <w:lang w:val="en-US" w:eastAsia="es-ES"/>
              </w:rPr>
              <w:t xml:space="preserve">With </w:t>
            </w:r>
            <w:proofErr w:type="spellStart"/>
            <w:r>
              <w:rPr>
                <w:rFonts w:ascii="Times New Roman" w:eastAsia="Times New Roman" w:hAnsi="Times New Roman" w:cs="Times New Roman"/>
                <w:color w:val="000000"/>
                <w:sz w:val="24"/>
                <w:szCs w:val="24"/>
                <w:lang w:val="en-US" w:eastAsia="es-ES"/>
              </w:rPr>
              <w:t>soot</w:t>
            </w:r>
            <w:r w:rsidR="00FD25AF" w:rsidRPr="00FD25AF">
              <w:rPr>
                <w:rFonts w:ascii="Times New Roman" w:eastAsia="Times New Roman" w:hAnsi="Times New Roman" w:cs="Times New Roman"/>
                <w:color w:val="000000"/>
                <w:sz w:val="24"/>
                <w:szCs w:val="24"/>
                <w:vertAlign w:val="superscript"/>
                <w:lang w:val="en-US" w:eastAsia="es-ES"/>
              </w:rPr>
              <w:t>b</w:t>
            </w:r>
            <w:proofErr w:type="spellEnd"/>
          </w:p>
        </w:tc>
        <w:tc>
          <w:tcPr>
            <w:tcW w:w="2977" w:type="dxa"/>
            <w:tcBorders>
              <w:top w:val="single" w:sz="4" w:space="0" w:color="auto"/>
              <w:left w:val="nil"/>
              <w:bottom w:val="single" w:sz="4" w:space="0" w:color="auto"/>
              <w:right w:val="nil"/>
            </w:tcBorders>
          </w:tcPr>
          <w:p w14:paraId="1DBCB8E8" w14:textId="77777777" w:rsidR="00E45A5C" w:rsidRDefault="00E45A5C" w:rsidP="00E45A5C">
            <w:pPr>
              <w:spacing w:after="0" w:line="240" w:lineRule="auto"/>
              <w:jc w:val="center"/>
              <w:rPr>
                <w:rFonts w:ascii="Times New Roman" w:eastAsia="Times New Roman" w:hAnsi="Times New Roman" w:cs="Times New Roman"/>
                <w:color w:val="000000"/>
                <w:sz w:val="24"/>
                <w:szCs w:val="24"/>
                <w:lang w:val="en-US" w:eastAsia="es-ES"/>
              </w:rPr>
            </w:pPr>
            <w:r>
              <w:rPr>
                <w:rFonts w:ascii="Times New Roman" w:eastAsia="Times New Roman" w:hAnsi="Times New Roman" w:cs="Times New Roman"/>
                <w:color w:val="000000"/>
                <w:sz w:val="24"/>
                <w:szCs w:val="24"/>
                <w:lang w:val="en-US" w:eastAsia="es-ES"/>
              </w:rPr>
              <w:t>With soot –Without soot</w:t>
            </w:r>
          </w:p>
        </w:tc>
      </w:tr>
      <w:tr w:rsidR="00E45A5C" w:rsidRPr="008179A0" w14:paraId="03A62E5B" w14:textId="77777777" w:rsidTr="00E45A5C">
        <w:trPr>
          <w:trHeight w:val="300"/>
        </w:trPr>
        <w:tc>
          <w:tcPr>
            <w:tcW w:w="1873" w:type="dxa"/>
            <w:tcBorders>
              <w:top w:val="single" w:sz="4" w:space="0" w:color="auto"/>
              <w:left w:val="nil"/>
              <w:right w:val="nil"/>
            </w:tcBorders>
            <w:shd w:val="clear" w:color="auto" w:fill="auto"/>
            <w:noWrap/>
            <w:vAlign w:val="bottom"/>
          </w:tcPr>
          <w:p w14:paraId="7F7D8FF6" w14:textId="77777777" w:rsidR="00E45A5C" w:rsidRPr="008179A0" w:rsidRDefault="00E45A5C" w:rsidP="00E45A5C">
            <w:pPr>
              <w:spacing w:after="0" w:line="240" w:lineRule="auto"/>
              <w:rPr>
                <w:rFonts w:ascii="Times New Roman" w:eastAsia="Times New Roman" w:hAnsi="Times New Roman" w:cs="Times New Roman"/>
                <w:color w:val="000000"/>
                <w:sz w:val="24"/>
                <w:szCs w:val="24"/>
                <w:lang w:eastAsia="es-ES"/>
              </w:rPr>
            </w:pPr>
            <w:proofErr w:type="spellStart"/>
            <w:r w:rsidRPr="00611B90">
              <w:rPr>
                <w:rFonts w:ascii="Times New Roman" w:hAnsi="Times New Roman" w:cs="Times New Roman"/>
                <w:sz w:val="24"/>
                <w:szCs w:val="24"/>
                <w:lang w:val="en-US"/>
              </w:rPr>
              <w:t>CuO</w:t>
            </w:r>
            <w:proofErr w:type="spellEnd"/>
            <w:r w:rsidRPr="00611B90">
              <w:rPr>
                <w:rFonts w:ascii="Times New Roman" w:hAnsi="Times New Roman" w:cs="Times New Roman"/>
                <w:sz w:val="24"/>
                <w:szCs w:val="24"/>
                <w:lang w:val="en-US"/>
              </w:rPr>
              <w:t>/</w:t>
            </w:r>
            <w:r w:rsidRPr="00611B90">
              <w:rPr>
                <w:rFonts w:ascii="Times New Roman" w:hAnsi="Times New Roman" w:cs="Times New Roman"/>
                <w:sz w:val="24"/>
                <w:szCs w:val="24"/>
                <w:lang w:val="en-GB"/>
              </w:rPr>
              <w:t>Ce</w:t>
            </w:r>
            <w:r w:rsidRPr="00611B90">
              <w:rPr>
                <w:rFonts w:ascii="Times New Roman" w:hAnsi="Times New Roman" w:cs="Times New Roman"/>
                <w:sz w:val="24"/>
                <w:szCs w:val="24"/>
                <w:vertAlign w:val="subscript"/>
                <w:lang w:val="en-GB"/>
              </w:rPr>
              <w:t>0.8</w:t>
            </w:r>
            <w:r w:rsidRPr="00611B90">
              <w:rPr>
                <w:rFonts w:ascii="Times New Roman" w:hAnsi="Times New Roman" w:cs="Times New Roman"/>
                <w:sz w:val="24"/>
                <w:szCs w:val="24"/>
                <w:lang w:val="en-GB"/>
              </w:rPr>
              <w:t>Zr</w:t>
            </w:r>
            <w:r w:rsidRPr="00611B90">
              <w:rPr>
                <w:rFonts w:ascii="Times New Roman" w:hAnsi="Times New Roman" w:cs="Times New Roman"/>
                <w:sz w:val="24"/>
                <w:szCs w:val="24"/>
                <w:vertAlign w:val="subscript"/>
                <w:lang w:val="en-GB"/>
              </w:rPr>
              <w:t>0.2</w:t>
            </w:r>
            <w:r w:rsidRPr="00611B90">
              <w:rPr>
                <w:rFonts w:ascii="Times New Roman" w:hAnsi="Times New Roman" w:cs="Times New Roman"/>
                <w:sz w:val="24"/>
                <w:szCs w:val="24"/>
                <w:lang w:val="en-GB"/>
              </w:rPr>
              <w:t>O</w:t>
            </w:r>
            <w:r w:rsidRPr="00611B90">
              <w:rPr>
                <w:rFonts w:ascii="Symbol" w:hAnsi="Symbol" w:cs="Times New Roman"/>
                <w:sz w:val="24"/>
                <w:szCs w:val="24"/>
                <w:vertAlign w:val="subscript"/>
                <w:lang w:val="en-GB"/>
              </w:rPr>
              <w:t></w:t>
            </w:r>
          </w:p>
        </w:tc>
        <w:tc>
          <w:tcPr>
            <w:tcW w:w="1747" w:type="dxa"/>
            <w:tcBorders>
              <w:top w:val="single" w:sz="4" w:space="0" w:color="auto"/>
              <w:left w:val="nil"/>
              <w:right w:val="nil"/>
            </w:tcBorders>
            <w:shd w:val="clear" w:color="auto" w:fill="auto"/>
            <w:noWrap/>
            <w:vAlign w:val="bottom"/>
          </w:tcPr>
          <w:p w14:paraId="0F08BB25" w14:textId="77777777" w:rsidR="00E45A5C" w:rsidRPr="00E45A5C" w:rsidRDefault="00E45A5C" w:rsidP="00E45A5C">
            <w:pPr>
              <w:spacing w:after="0" w:line="240" w:lineRule="auto"/>
              <w:jc w:val="center"/>
              <w:rPr>
                <w:rFonts w:ascii="Times New Roman" w:eastAsia="Times New Roman" w:hAnsi="Times New Roman" w:cs="Times New Roman"/>
                <w:color w:val="000000"/>
                <w:sz w:val="24"/>
                <w:szCs w:val="24"/>
                <w:lang w:eastAsia="es-ES"/>
              </w:rPr>
            </w:pPr>
            <w:r w:rsidRPr="00E45A5C">
              <w:rPr>
                <w:rFonts w:ascii="Times New Roman" w:eastAsia="Times New Roman" w:hAnsi="Times New Roman" w:cs="Times New Roman"/>
                <w:color w:val="000000"/>
                <w:sz w:val="24"/>
                <w:szCs w:val="24"/>
                <w:lang w:eastAsia="es-ES"/>
              </w:rPr>
              <w:t>166</w:t>
            </w:r>
          </w:p>
        </w:tc>
        <w:tc>
          <w:tcPr>
            <w:tcW w:w="1276" w:type="dxa"/>
            <w:tcBorders>
              <w:top w:val="single" w:sz="4" w:space="0" w:color="auto"/>
              <w:left w:val="nil"/>
              <w:right w:val="nil"/>
            </w:tcBorders>
            <w:vAlign w:val="center"/>
          </w:tcPr>
          <w:p w14:paraId="5D0027C6" w14:textId="77777777" w:rsidR="00E45A5C" w:rsidRPr="00F8763F" w:rsidRDefault="00E45A5C" w:rsidP="00E45A5C">
            <w:pPr>
              <w:spacing w:after="0" w:line="240" w:lineRule="auto"/>
              <w:jc w:val="center"/>
              <w:rPr>
                <w:rFonts w:ascii="Times New Roman" w:eastAsia="Times New Roman" w:hAnsi="Times New Roman" w:cs="Times New Roman"/>
                <w:color w:val="000000"/>
                <w:sz w:val="24"/>
                <w:szCs w:val="24"/>
                <w:lang w:eastAsia="es-ES"/>
              </w:rPr>
            </w:pPr>
            <w:r w:rsidRPr="00F8763F">
              <w:rPr>
                <w:rFonts w:ascii="Times New Roman" w:eastAsia="Times New Roman" w:hAnsi="Times New Roman" w:cs="Times New Roman"/>
                <w:color w:val="000000"/>
                <w:sz w:val="24"/>
                <w:szCs w:val="24"/>
                <w:lang w:eastAsia="es-ES"/>
              </w:rPr>
              <w:t>320</w:t>
            </w:r>
          </w:p>
        </w:tc>
        <w:tc>
          <w:tcPr>
            <w:tcW w:w="2977" w:type="dxa"/>
            <w:tcBorders>
              <w:top w:val="single" w:sz="4" w:space="0" w:color="auto"/>
              <w:left w:val="nil"/>
              <w:right w:val="nil"/>
            </w:tcBorders>
            <w:vAlign w:val="bottom"/>
          </w:tcPr>
          <w:p w14:paraId="6A02ACA5" w14:textId="77777777" w:rsidR="00E45A5C" w:rsidRPr="00F8763F" w:rsidRDefault="00E45A5C" w:rsidP="00F8763F">
            <w:pPr>
              <w:spacing w:after="0" w:line="240" w:lineRule="auto"/>
              <w:ind w:right="1206"/>
              <w:jc w:val="right"/>
              <w:rPr>
                <w:rFonts w:ascii="Times New Roman" w:hAnsi="Times New Roman" w:cs="Times New Roman"/>
                <w:color w:val="000000"/>
                <w:sz w:val="24"/>
                <w:szCs w:val="24"/>
              </w:rPr>
            </w:pPr>
            <w:r w:rsidRPr="00F8763F">
              <w:rPr>
                <w:rFonts w:ascii="Times New Roman" w:hAnsi="Times New Roman" w:cs="Times New Roman"/>
                <w:color w:val="000000"/>
                <w:sz w:val="24"/>
                <w:szCs w:val="24"/>
              </w:rPr>
              <w:t>154</w:t>
            </w:r>
          </w:p>
        </w:tc>
      </w:tr>
      <w:tr w:rsidR="00E45A5C" w:rsidRPr="008179A0" w14:paraId="169A12FE" w14:textId="77777777" w:rsidTr="00E45A5C">
        <w:trPr>
          <w:trHeight w:val="300"/>
        </w:trPr>
        <w:tc>
          <w:tcPr>
            <w:tcW w:w="1873" w:type="dxa"/>
            <w:tcBorders>
              <w:left w:val="nil"/>
              <w:bottom w:val="nil"/>
              <w:right w:val="nil"/>
            </w:tcBorders>
            <w:shd w:val="clear" w:color="auto" w:fill="auto"/>
            <w:noWrap/>
            <w:vAlign w:val="bottom"/>
          </w:tcPr>
          <w:p w14:paraId="194D0891" w14:textId="77777777" w:rsidR="00E45A5C" w:rsidRPr="008179A0" w:rsidRDefault="00E45A5C" w:rsidP="00E45A5C">
            <w:pPr>
              <w:spacing w:after="0" w:line="240" w:lineRule="auto"/>
              <w:rPr>
                <w:rFonts w:ascii="Times New Roman" w:eastAsia="Times New Roman" w:hAnsi="Times New Roman" w:cs="Times New Roman"/>
                <w:color w:val="000000"/>
                <w:sz w:val="24"/>
                <w:szCs w:val="24"/>
                <w:lang w:eastAsia="es-ES"/>
              </w:rPr>
            </w:pPr>
            <w:proofErr w:type="spellStart"/>
            <w:r w:rsidRPr="00611B90">
              <w:rPr>
                <w:rFonts w:ascii="Times New Roman" w:hAnsi="Times New Roman" w:cs="Times New Roman"/>
                <w:sz w:val="24"/>
                <w:szCs w:val="24"/>
                <w:lang w:val="en-US"/>
              </w:rPr>
              <w:t>CuO</w:t>
            </w:r>
            <w:proofErr w:type="spellEnd"/>
            <w:r w:rsidRPr="00611B90">
              <w:rPr>
                <w:rFonts w:ascii="Times New Roman" w:hAnsi="Times New Roman" w:cs="Times New Roman"/>
                <w:sz w:val="24"/>
                <w:szCs w:val="24"/>
                <w:lang w:val="en-US"/>
              </w:rPr>
              <w:t>/</w:t>
            </w:r>
            <w:proofErr w:type="spellStart"/>
            <w:r w:rsidRPr="00611B90">
              <w:rPr>
                <w:rFonts w:ascii="Times New Roman" w:hAnsi="Times New Roman" w:cs="Times New Roman"/>
                <w:sz w:val="24"/>
                <w:szCs w:val="24"/>
                <w:lang w:val="en-GB"/>
              </w:rPr>
              <w:t>CeO</w:t>
            </w:r>
            <w:proofErr w:type="spellEnd"/>
            <w:r>
              <w:rPr>
                <w:rFonts w:ascii="Symbol" w:hAnsi="Symbol" w:cs="Times New Roman"/>
                <w:sz w:val="24"/>
                <w:szCs w:val="24"/>
                <w:vertAlign w:val="subscript"/>
                <w:lang w:val="en-GB"/>
              </w:rPr>
              <w:t></w:t>
            </w:r>
          </w:p>
        </w:tc>
        <w:tc>
          <w:tcPr>
            <w:tcW w:w="1747" w:type="dxa"/>
            <w:tcBorders>
              <w:left w:val="nil"/>
              <w:bottom w:val="nil"/>
              <w:right w:val="nil"/>
            </w:tcBorders>
            <w:shd w:val="clear" w:color="auto" w:fill="auto"/>
            <w:noWrap/>
            <w:vAlign w:val="bottom"/>
          </w:tcPr>
          <w:p w14:paraId="3B4E5C4C" w14:textId="77777777" w:rsidR="00E45A5C" w:rsidRPr="00E45A5C" w:rsidRDefault="00E45A5C" w:rsidP="00E45A5C">
            <w:pPr>
              <w:spacing w:after="0" w:line="240" w:lineRule="auto"/>
              <w:jc w:val="center"/>
              <w:rPr>
                <w:rFonts w:ascii="Times New Roman" w:eastAsia="Times New Roman" w:hAnsi="Times New Roman" w:cs="Times New Roman"/>
                <w:color w:val="000000"/>
                <w:sz w:val="24"/>
                <w:szCs w:val="24"/>
                <w:lang w:eastAsia="es-ES"/>
              </w:rPr>
            </w:pPr>
            <w:r w:rsidRPr="00E45A5C">
              <w:rPr>
                <w:rFonts w:ascii="Times New Roman" w:eastAsia="Times New Roman" w:hAnsi="Times New Roman" w:cs="Times New Roman"/>
                <w:color w:val="000000"/>
                <w:sz w:val="24"/>
                <w:szCs w:val="24"/>
                <w:lang w:eastAsia="es-ES"/>
              </w:rPr>
              <w:t>168</w:t>
            </w:r>
          </w:p>
        </w:tc>
        <w:tc>
          <w:tcPr>
            <w:tcW w:w="1276" w:type="dxa"/>
            <w:tcBorders>
              <w:left w:val="nil"/>
              <w:bottom w:val="nil"/>
              <w:right w:val="nil"/>
            </w:tcBorders>
            <w:vAlign w:val="center"/>
          </w:tcPr>
          <w:p w14:paraId="48379D3C" w14:textId="77777777" w:rsidR="00E45A5C" w:rsidRPr="00F8763F" w:rsidRDefault="00E45A5C" w:rsidP="00E45A5C">
            <w:pPr>
              <w:spacing w:after="0" w:line="240" w:lineRule="auto"/>
              <w:jc w:val="center"/>
              <w:rPr>
                <w:rFonts w:ascii="Times New Roman" w:eastAsia="Times New Roman" w:hAnsi="Times New Roman" w:cs="Times New Roman"/>
                <w:color w:val="000000"/>
                <w:sz w:val="24"/>
                <w:szCs w:val="24"/>
                <w:lang w:eastAsia="es-ES"/>
              </w:rPr>
            </w:pPr>
            <w:r w:rsidRPr="00F8763F">
              <w:rPr>
                <w:rFonts w:ascii="Times New Roman" w:eastAsia="Times New Roman" w:hAnsi="Times New Roman" w:cs="Times New Roman"/>
                <w:color w:val="000000"/>
                <w:sz w:val="24"/>
                <w:szCs w:val="24"/>
                <w:lang w:eastAsia="es-ES"/>
              </w:rPr>
              <w:t>421</w:t>
            </w:r>
          </w:p>
        </w:tc>
        <w:tc>
          <w:tcPr>
            <w:tcW w:w="2977" w:type="dxa"/>
            <w:tcBorders>
              <w:left w:val="nil"/>
              <w:bottom w:val="nil"/>
              <w:right w:val="nil"/>
            </w:tcBorders>
            <w:vAlign w:val="bottom"/>
          </w:tcPr>
          <w:p w14:paraId="1897E788" w14:textId="77777777" w:rsidR="00E45A5C" w:rsidRPr="00F8763F" w:rsidRDefault="00E45A5C" w:rsidP="00F8763F">
            <w:pPr>
              <w:spacing w:after="0" w:line="240" w:lineRule="auto"/>
              <w:ind w:right="1206"/>
              <w:jc w:val="right"/>
              <w:rPr>
                <w:rFonts w:ascii="Times New Roman" w:hAnsi="Times New Roman" w:cs="Times New Roman"/>
                <w:color w:val="000000"/>
                <w:sz w:val="24"/>
                <w:szCs w:val="24"/>
              </w:rPr>
            </w:pPr>
            <w:r w:rsidRPr="00F8763F">
              <w:rPr>
                <w:rFonts w:ascii="Times New Roman" w:hAnsi="Times New Roman" w:cs="Times New Roman"/>
                <w:color w:val="000000"/>
                <w:sz w:val="24"/>
                <w:szCs w:val="24"/>
              </w:rPr>
              <w:t>253</w:t>
            </w:r>
          </w:p>
        </w:tc>
      </w:tr>
      <w:tr w:rsidR="00E45A5C" w:rsidRPr="008179A0" w14:paraId="4D53563E" w14:textId="77777777" w:rsidTr="00E45A5C">
        <w:trPr>
          <w:trHeight w:val="300"/>
        </w:trPr>
        <w:tc>
          <w:tcPr>
            <w:tcW w:w="1873" w:type="dxa"/>
            <w:tcBorders>
              <w:top w:val="nil"/>
              <w:left w:val="nil"/>
              <w:bottom w:val="nil"/>
              <w:right w:val="nil"/>
            </w:tcBorders>
            <w:shd w:val="clear" w:color="auto" w:fill="auto"/>
            <w:noWrap/>
            <w:vAlign w:val="bottom"/>
          </w:tcPr>
          <w:p w14:paraId="2FD751CC" w14:textId="77777777" w:rsidR="00E45A5C" w:rsidRPr="008179A0" w:rsidRDefault="00E45A5C" w:rsidP="00E45A5C">
            <w:pPr>
              <w:spacing w:after="0" w:line="240" w:lineRule="auto"/>
              <w:rPr>
                <w:rFonts w:ascii="Times New Roman" w:eastAsia="Times New Roman" w:hAnsi="Times New Roman" w:cs="Times New Roman"/>
                <w:color w:val="000000"/>
                <w:sz w:val="24"/>
                <w:szCs w:val="24"/>
                <w:lang w:eastAsia="es-ES"/>
              </w:rPr>
            </w:pPr>
            <w:proofErr w:type="spellStart"/>
            <w:r w:rsidRPr="00611B90">
              <w:rPr>
                <w:rFonts w:ascii="Times New Roman" w:hAnsi="Times New Roman" w:cs="Times New Roman"/>
                <w:sz w:val="24"/>
                <w:szCs w:val="24"/>
                <w:lang w:val="en-US"/>
              </w:rPr>
              <w:t>CuO</w:t>
            </w:r>
            <w:proofErr w:type="spellEnd"/>
            <w:r w:rsidRPr="00611B90">
              <w:rPr>
                <w:rFonts w:ascii="Times New Roman" w:hAnsi="Times New Roman" w:cs="Times New Roman"/>
                <w:sz w:val="24"/>
                <w:szCs w:val="24"/>
                <w:lang w:val="en-US"/>
              </w:rPr>
              <w:t>/</w:t>
            </w:r>
            <w:r w:rsidRPr="00611B90">
              <w:rPr>
                <w:rFonts w:ascii="Times New Roman" w:hAnsi="Times New Roman" w:cs="Times New Roman"/>
                <w:sz w:val="24"/>
                <w:szCs w:val="24"/>
                <w:lang w:val="en-GB"/>
              </w:rPr>
              <w:t>Ce</w:t>
            </w:r>
            <w:r w:rsidRPr="00611B90">
              <w:rPr>
                <w:rFonts w:ascii="Times New Roman" w:hAnsi="Times New Roman" w:cs="Times New Roman"/>
                <w:sz w:val="24"/>
                <w:szCs w:val="24"/>
                <w:vertAlign w:val="subscript"/>
                <w:lang w:val="en-GB"/>
              </w:rPr>
              <w:t>0.8</w:t>
            </w:r>
            <w:r>
              <w:rPr>
                <w:rFonts w:ascii="Times New Roman" w:hAnsi="Times New Roman" w:cs="Times New Roman"/>
                <w:sz w:val="24"/>
                <w:szCs w:val="24"/>
                <w:lang w:val="en-GB"/>
              </w:rPr>
              <w:t>Nd</w:t>
            </w:r>
            <w:r w:rsidRPr="00611B90">
              <w:rPr>
                <w:rFonts w:ascii="Times New Roman" w:hAnsi="Times New Roman" w:cs="Times New Roman"/>
                <w:sz w:val="24"/>
                <w:szCs w:val="24"/>
                <w:vertAlign w:val="subscript"/>
                <w:lang w:val="en-GB"/>
              </w:rPr>
              <w:t>0.2</w:t>
            </w:r>
            <w:r w:rsidRPr="00611B90">
              <w:rPr>
                <w:rFonts w:ascii="Times New Roman" w:hAnsi="Times New Roman" w:cs="Times New Roman"/>
                <w:sz w:val="24"/>
                <w:szCs w:val="24"/>
                <w:lang w:val="en-GB"/>
              </w:rPr>
              <w:t>O</w:t>
            </w:r>
            <w:r w:rsidRPr="00611B90">
              <w:rPr>
                <w:rFonts w:ascii="Symbol" w:hAnsi="Symbol" w:cs="Times New Roman"/>
                <w:sz w:val="24"/>
                <w:szCs w:val="24"/>
                <w:vertAlign w:val="subscript"/>
                <w:lang w:val="en-GB"/>
              </w:rPr>
              <w:t></w:t>
            </w:r>
          </w:p>
        </w:tc>
        <w:tc>
          <w:tcPr>
            <w:tcW w:w="1747" w:type="dxa"/>
            <w:tcBorders>
              <w:top w:val="nil"/>
              <w:left w:val="nil"/>
              <w:bottom w:val="nil"/>
              <w:right w:val="nil"/>
            </w:tcBorders>
            <w:shd w:val="clear" w:color="auto" w:fill="auto"/>
            <w:noWrap/>
            <w:vAlign w:val="bottom"/>
          </w:tcPr>
          <w:p w14:paraId="7269C96F" w14:textId="77777777" w:rsidR="00E45A5C" w:rsidRPr="008179A0" w:rsidRDefault="00E45A5C" w:rsidP="00E45A5C">
            <w:pPr>
              <w:spacing w:after="0" w:line="240" w:lineRule="auto"/>
              <w:jc w:val="center"/>
              <w:rPr>
                <w:rFonts w:ascii="Times New Roman" w:eastAsia="Times New Roman" w:hAnsi="Times New Roman" w:cs="Times New Roman"/>
                <w:color w:val="000000"/>
                <w:sz w:val="24"/>
                <w:szCs w:val="24"/>
                <w:lang w:eastAsia="es-ES"/>
              </w:rPr>
            </w:pPr>
            <w:r w:rsidRPr="008179A0">
              <w:rPr>
                <w:rFonts w:ascii="Times New Roman" w:eastAsia="Times New Roman" w:hAnsi="Times New Roman" w:cs="Times New Roman"/>
                <w:color w:val="000000"/>
                <w:sz w:val="24"/>
                <w:szCs w:val="24"/>
                <w:lang w:eastAsia="es-ES"/>
              </w:rPr>
              <w:t>198</w:t>
            </w:r>
          </w:p>
        </w:tc>
        <w:tc>
          <w:tcPr>
            <w:tcW w:w="1276" w:type="dxa"/>
            <w:tcBorders>
              <w:top w:val="nil"/>
              <w:left w:val="nil"/>
              <w:bottom w:val="nil"/>
              <w:right w:val="nil"/>
            </w:tcBorders>
            <w:vAlign w:val="center"/>
          </w:tcPr>
          <w:p w14:paraId="5F61AEB8" w14:textId="77777777" w:rsidR="00E45A5C" w:rsidRPr="00F8763F" w:rsidRDefault="00E45A5C" w:rsidP="00E45A5C">
            <w:pPr>
              <w:spacing w:after="0" w:line="240" w:lineRule="auto"/>
              <w:jc w:val="center"/>
              <w:rPr>
                <w:rFonts w:ascii="Times New Roman" w:eastAsia="Times New Roman" w:hAnsi="Times New Roman" w:cs="Times New Roman"/>
                <w:color w:val="000000"/>
                <w:sz w:val="24"/>
                <w:szCs w:val="24"/>
                <w:lang w:eastAsia="es-ES"/>
              </w:rPr>
            </w:pPr>
            <w:r w:rsidRPr="00F8763F">
              <w:rPr>
                <w:rFonts w:ascii="Times New Roman" w:eastAsia="Times New Roman" w:hAnsi="Times New Roman" w:cs="Times New Roman"/>
                <w:color w:val="000000"/>
                <w:sz w:val="24"/>
                <w:szCs w:val="24"/>
                <w:lang w:eastAsia="es-ES"/>
              </w:rPr>
              <w:t>228</w:t>
            </w:r>
          </w:p>
        </w:tc>
        <w:tc>
          <w:tcPr>
            <w:tcW w:w="2977" w:type="dxa"/>
            <w:tcBorders>
              <w:top w:val="nil"/>
              <w:left w:val="nil"/>
              <w:bottom w:val="nil"/>
              <w:right w:val="nil"/>
            </w:tcBorders>
            <w:vAlign w:val="bottom"/>
          </w:tcPr>
          <w:p w14:paraId="4178AB60" w14:textId="77777777" w:rsidR="00E45A5C" w:rsidRPr="00F8763F" w:rsidRDefault="00E45A5C" w:rsidP="00F8763F">
            <w:pPr>
              <w:spacing w:after="0" w:line="240" w:lineRule="auto"/>
              <w:ind w:right="1206"/>
              <w:jc w:val="right"/>
              <w:rPr>
                <w:rFonts w:ascii="Times New Roman" w:hAnsi="Times New Roman" w:cs="Times New Roman"/>
                <w:color w:val="000000"/>
                <w:sz w:val="24"/>
                <w:szCs w:val="24"/>
              </w:rPr>
            </w:pPr>
            <w:r w:rsidRPr="00F8763F">
              <w:rPr>
                <w:rFonts w:ascii="Times New Roman" w:hAnsi="Times New Roman" w:cs="Times New Roman"/>
                <w:color w:val="000000"/>
                <w:sz w:val="24"/>
                <w:szCs w:val="24"/>
              </w:rPr>
              <w:t>30</w:t>
            </w:r>
          </w:p>
        </w:tc>
      </w:tr>
      <w:tr w:rsidR="00E45A5C" w:rsidRPr="008179A0" w14:paraId="531B2D40" w14:textId="77777777" w:rsidTr="00E45A5C">
        <w:trPr>
          <w:trHeight w:val="300"/>
        </w:trPr>
        <w:tc>
          <w:tcPr>
            <w:tcW w:w="1873" w:type="dxa"/>
            <w:tcBorders>
              <w:top w:val="nil"/>
              <w:left w:val="nil"/>
              <w:right w:val="nil"/>
            </w:tcBorders>
            <w:shd w:val="clear" w:color="auto" w:fill="auto"/>
            <w:noWrap/>
            <w:vAlign w:val="bottom"/>
          </w:tcPr>
          <w:p w14:paraId="11207699" w14:textId="77777777" w:rsidR="00E45A5C" w:rsidRPr="008179A0" w:rsidRDefault="00E45A5C" w:rsidP="00E45A5C">
            <w:pPr>
              <w:spacing w:after="0" w:line="240" w:lineRule="auto"/>
              <w:rPr>
                <w:rFonts w:ascii="Times New Roman" w:eastAsia="Times New Roman" w:hAnsi="Times New Roman" w:cs="Times New Roman"/>
                <w:color w:val="000000"/>
                <w:sz w:val="24"/>
                <w:szCs w:val="24"/>
                <w:lang w:eastAsia="es-ES"/>
              </w:rPr>
            </w:pPr>
            <w:proofErr w:type="spellStart"/>
            <w:r w:rsidRPr="00611B90">
              <w:rPr>
                <w:rFonts w:ascii="Times New Roman" w:hAnsi="Times New Roman" w:cs="Times New Roman"/>
                <w:sz w:val="24"/>
                <w:szCs w:val="24"/>
                <w:lang w:val="en-US"/>
              </w:rPr>
              <w:t>CuO</w:t>
            </w:r>
            <w:proofErr w:type="spellEnd"/>
            <w:r w:rsidRPr="00611B90">
              <w:rPr>
                <w:rFonts w:ascii="Times New Roman" w:hAnsi="Times New Roman" w:cs="Times New Roman"/>
                <w:sz w:val="24"/>
                <w:szCs w:val="24"/>
                <w:lang w:val="en-US"/>
              </w:rPr>
              <w:t>/</w:t>
            </w:r>
            <w:r w:rsidRPr="00611B90">
              <w:rPr>
                <w:rFonts w:ascii="Times New Roman" w:hAnsi="Times New Roman" w:cs="Times New Roman"/>
                <w:sz w:val="24"/>
                <w:szCs w:val="24"/>
                <w:lang w:val="en-GB"/>
              </w:rPr>
              <w:t>Ce</w:t>
            </w:r>
            <w:r w:rsidRPr="00611B90">
              <w:rPr>
                <w:rFonts w:ascii="Times New Roman" w:hAnsi="Times New Roman" w:cs="Times New Roman"/>
                <w:sz w:val="24"/>
                <w:szCs w:val="24"/>
                <w:vertAlign w:val="subscript"/>
                <w:lang w:val="en-GB"/>
              </w:rPr>
              <w:t>0.8</w:t>
            </w:r>
            <w:r>
              <w:rPr>
                <w:rFonts w:ascii="Times New Roman" w:hAnsi="Times New Roman" w:cs="Times New Roman"/>
                <w:sz w:val="24"/>
                <w:szCs w:val="24"/>
                <w:lang w:val="en-GB"/>
              </w:rPr>
              <w:t>Pr</w:t>
            </w:r>
            <w:r w:rsidRPr="00611B90">
              <w:rPr>
                <w:rFonts w:ascii="Times New Roman" w:hAnsi="Times New Roman" w:cs="Times New Roman"/>
                <w:sz w:val="24"/>
                <w:szCs w:val="24"/>
                <w:vertAlign w:val="subscript"/>
                <w:lang w:val="en-GB"/>
              </w:rPr>
              <w:t>0.2</w:t>
            </w:r>
            <w:r w:rsidRPr="00611B90">
              <w:rPr>
                <w:rFonts w:ascii="Times New Roman" w:hAnsi="Times New Roman" w:cs="Times New Roman"/>
                <w:sz w:val="24"/>
                <w:szCs w:val="24"/>
                <w:lang w:val="en-GB"/>
              </w:rPr>
              <w:t>O</w:t>
            </w:r>
            <w:r w:rsidRPr="00611B90">
              <w:rPr>
                <w:rFonts w:ascii="Symbol" w:hAnsi="Symbol" w:cs="Times New Roman"/>
                <w:sz w:val="24"/>
                <w:szCs w:val="24"/>
                <w:vertAlign w:val="subscript"/>
                <w:lang w:val="en-GB"/>
              </w:rPr>
              <w:t></w:t>
            </w:r>
          </w:p>
        </w:tc>
        <w:tc>
          <w:tcPr>
            <w:tcW w:w="1747" w:type="dxa"/>
            <w:tcBorders>
              <w:top w:val="nil"/>
              <w:left w:val="nil"/>
              <w:right w:val="nil"/>
            </w:tcBorders>
            <w:shd w:val="clear" w:color="auto" w:fill="auto"/>
            <w:noWrap/>
            <w:vAlign w:val="bottom"/>
          </w:tcPr>
          <w:p w14:paraId="2572788A" w14:textId="77777777" w:rsidR="00E45A5C" w:rsidRPr="008179A0" w:rsidRDefault="00E45A5C" w:rsidP="00E45A5C">
            <w:pPr>
              <w:spacing w:after="0" w:line="240" w:lineRule="auto"/>
              <w:jc w:val="center"/>
              <w:rPr>
                <w:rFonts w:ascii="Times New Roman" w:eastAsia="Times New Roman" w:hAnsi="Times New Roman" w:cs="Times New Roman"/>
                <w:color w:val="000000"/>
                <w:sz w:val="24"/>
                <w:szCs w:val="24"/>
                <w:lang w:eastAsia="es-ES"/>
              </w:rPr>
            </w:pPr>
            <w:r w:rsidRPr="00611B90">
              <w:rPr>
                <w:rFonts w:ascii="Times New Roman" w:eastAsia="Times New Roman" w:hAnsi="Times New Roman" w:cs="Times New Roman"/>
                <w:color w:val="000000"/>
                <w:sz w:val="24"/>
                <w:szCs w:val="24"/>
                <w:lang w:eastAsia="es-ES"/>
              </w:rPr>
              <w:t>368</w:t>
            </w:r>
          </w:p>
        </w:tc>
        <w:tc>
          <w:tcPr>
            <w:tcW w:w="1276" w:type="dxa"/>
            <w:tcBorders>
              <w:top w:val="nil"/>
              <w:left w:val="nil"/>
              <w:right w:val="nil"/>
            </w:tcBorders>
            <w:vAlign w:val="center"/>
          </w:tcPr>
          <w:p w14:paraId="33871F60" w14:textId="77777777" w:rsidR="00E45A5C" w:rsidRPr="00F8763F" w:rsidRDefault="00E45A5C" w:rsidP="00E45A5C">
            <w:pPr>
              <w:spacing w:after="0" w:line="240" w:lineRule="auto"/>
              <w:jc w:val="center"/>
              <w:rPr>
                <w:rFonts w:ascii="Times New Roman" w:eastAsia="Times New Roman" w:hAnsi="Times New Roman" w:cs="Times New Roman"/>
                <w:color w:val="000000"/>
                <w:sz w:val="24"/>
                <w:szCs w:val="24"/>
                <w:lang w:eastAsia="es-ES"/>
              </w:rPr>
            </w:pPr>
            <w:r w:rsidRPr="00F8763F">
              <w:rPr>
                <w:rFonts w:ascii="Times New Roman" w:eastAsia="Times New Roman" w:hAnsi="Times New Roman" w:cs="Times New Roman"/>
                <w:color w:val="000000"/>
                <w:sz w:val="24"/>
                <w:szCs w:val="24"/>
                <w:lang w:eastAsia="es-ES"/>
              </w:rPr>
              <w:t>389</w:t>
            </w:r>
          </w:p>
        </w:tc>
        <w:tc>
          <w:tcPr>
            <w:tcW w:w="2977" w:type="dxa"/>
            <w:tcBorders>
              <w:top w:val="nil"/>
              <w:left w:val="nil"/>
              <w:right w:val="nil"/>
            </w:tcBorders>
            <w:vAlign w:val="bottom"/>
          </w:tcPr>
          <w:p w14:paraId="61CB6629" w14:textId="77777777" w:rsidR="00E45A5C" w:rsidRPr="00F8763F" w:rsidRDefault="00E45A5C" w:rsidP="00F8763F">
            <w:pPr>
              <w:spacing w:after="0" w:line="240" w:lineRule="auto"/>
              <w:ind w:right="1206"/>
              <w:jc w:val="right"/>
              <w:rPr>
                <w:rFonts w:ascii="Times New Roman" w:hAnsi="Times New Roman" w:cs="Times New Roman"/>
                <w:color w:val="000000"/>
                <w:sz w:val="24"/>
                <w:szCs w:val="24"/>
              </w:rPr>
            </w:pPr>
            <w:r w:rsidRPr="00F8763F">
              <w:rPr>
                <w:rFonts w:ascii="Times New Roman" w:hAnsi="Times New Roman" w:cs="Times New Roman"/>
                <w:color w:val="000000"/>
                <w:sz w:val="24"/>
                <w:szCs w:val="24"/>
              </w:rPr>
              <w:t>21</w:t>
            </w:r>
          </w:p>
        </w:tc>
      </w:tr>
      <w:tr w:rsidR="00E45A5C" w:rsidRPr="008179A0" w14:paraId="4BE63C85" w14:textId="77777777" w:rsidTr="00E45A5C">
        <w:trPr>
          <w:trHeight w:val="300"/>
        </w:trPr>
        <w:tc>
          <w:tcPr>
            <w:tcW w:w="1873" w:type="dxa"/>
            <w:tcBorders>
              <w:top w:val="nil"/>
              <w:left w:val="nil"/>
              <w:bottom w:val="single" w:sz="4" w:space="0" w:color="auto"/>
              <w:right w:val="nil"/>
            </w:tcBorders>
            <w:shd w:val="clear" w:color="auto" w:fill="auto"/>
            <w:noWrap/>
            <w:vAlign w:val="bottom"/>
          </w:tcPr>
          <w:p w14:paraId="54A3E1D7" w14:textId="77777777" w:rsidR="00E45A5C" w:rsidRPr="008179A0" w:rsidRDefault="00E45A5C" w:rsidP="00E45A5C">
            <w:pPr>
              <w:spacing w:after="0" w:line="240" w:lineRule="auto"/>
              <w:rPr>
                <w:rFonts w:ascii="Times New Roman" w:eastAsia="Times New Roman" w:hAnsi="Times New Roman" w:cs="Times New Roman"/>
                <w:color w:val="000000"/>
                <w:sz w:val="24"/>
                <w:szCs w:val="24"/>
                <w:lang w:eastAsia="es-ES"/>
              </w:rPr>
            </w:pPr>
            <w:proofErr w:type="spellStart"/>
            <w:r w:rsidRPr="00611B90">
              <w:rPr>
                <w:rFonts w:ascii="Times New Roman" w:hAnsi="Times New Roman" w:cs="Times New Roman"/>
                <w:sz w:val="24"/>
                <w:szCs w:val="24"/>
                <w:lang w:val="en-US"/>
              </w:rPr>
              <w:t>CuO</w:t>
            </w:r>
            <w:proofErr w:type="spellEnd"/>
            <w:r w:rsidRPr="00611B90">
              <w:rPr>
                <w:rFonts w:ascii="Times New Roman" w:hAnsi="Times New Roman" w:cs="Times New Roman"/>
                <w:sz w:val="24"/>
                <w:szCs w:val="24"/>
                <w:lang w:val="en-US"/>
              </w:rPr>
              <w:t>/</w:t>
            </w:r>
            <w:r w:rsidRPr="00611B90">
              <w:rPr>
                <w:rFonts w:ascii="Times New Roman" w:hAnsi="Times New Roman" w:cs="Times New Roman"/>
                <w:sz w:val="24"/>
                <w:szCs w:val="24"/>
                <w:lang w:val="en-GB"/>
              </w:rPr>
              <w:t>Ce</w:t>
            </w:r>
            <w:r w:rsidRPr="00611B90">
              <w:rPr>
                <w:rFonts w:ascii="Times New Roman" w:hAnsi="Times New Roman" w:cs="Times New Roman"/>
                <w:sz w:val="24"/>
                <w:szCs w:val="24"/>
                <w:vertAlign w:val="subscript"/>
                <w:lang w:val="en-GB"/>
              </w:rPr>
              <w:t>0.8</w:t>
            </w:r>
            <w:r>
              <w:rPr>
                <w:rFonts w:ascii="Times New Roman" w:hAnsi="Times New Roman" w:cs="Times New Roman"/>
                <w:sz w:val="24"/>
                <w:szCs w:val="24"/>
                <w:lang w:val="en-GB"/>
              </w:rPr>
              <w:t>La</w:t>
            </w:r>
            <w:r w:rsidRPr="00611B90">
              <w:rPr>
                <w:rFonts w:ascii="Times New Roman" w:hAnsi="Times New Roman" w:cs="Times New Roman"/>
                <w:sz w:val="24"/>
                <w:szCs w:val="24"/>
                <w:vertAlign w:val="subscript"/>
                <w:lang w:val="en-GB"/>
              </w:rPr>
              <w:t>0.2</w:t>
            </w:r>
            <w:r w:rsidRPr="00611B90">
              <w:rPr>
                <w:rFonts w:ascii="Times New Roman" w:hAnsi="Times New Roman" w:cs="Times New Roman"/>
                <w:sz w:val="24"/>
                <w:szCs w:val="24"/>
                <w:lang w:val="en-GB"/>
              </w:rPr>
              <w:t>O</w:t>
            </w:r>
            <w:r w:rsidRPr="00611B90">
              <w:rPr>
                <w:rFonts w:ascii="Symbol" w:hAnsi="Symbol" w:cs="Times New Roman"/>
                <w:sz w:val="24"/>
                <w:szCs w:val="24"/>
                <w:vertAlign w:val="subscript"/>
                <w:lang w:val="en-GB"/>
              </w:rPr>
              <w:t></w:t>
            </w:r>
          </w:p>
        </w:tc>
        <w:tc>
          <w:tcPr>
            <w:tcW w:w="1747" w:type="dxa"/>
            <w:tcBorders>
              <w:top w:val="nil"/>
              <w:left w:val="nil"/>
              <w:bottom w:val="single" w:sz="4" w:space="0" w:color="auto"/>
              <w:right w:val="nil"/>
            </w:tcBorders>
            <w:shd w:val="clear" w:color="auto" w:fill="auto"/>
            <w:noWrap/>
            <w:vAlign w:val="bottom"/>
          </w:tcPr>
          <w:p w14:paraId="2E1BDD08" w14:textId="77777777" w:rsidR="00E45A5C" w:rsidRPr="008179A0" w:rsidRDefault="00E45A5C" w:rsidP="00E45A5C">
            <w:pPr>
              <w:spacing w:after="0" w:line="240" w:lineRule="auto"/>
              <w:jc w:val="center"/>
              <w:rPr>
                <w:rFonts w:ascii="Times New Roman" w:eastAsia="Times New Roman" w:hAnsi="Times New Roman" w:cs="Times New Roman"/>
                <w:color w:val="000000"/>
                <w:sz w:val="24"/>
                <w:szCs w:val="24"/>
                <w:lang w:eastAsia="es-ES"/>
              </w:rPr>
            </w:pPr>
            <w:r w:rsidRPr="008179A0">
              <w:rPr>
                <w:rFonts w:ascii="Times New Roman" w:eastAsia="Times New Roman" w:hAnsi="Times New Roman" w:cs="Times New Roman"/>
                <w:color w:val="000000"/>
                <w:sz w:val="24"/>
                <w:szCs w:val="24"/>
                <w:lang w:eastAsia="es-ES"/>
              </w:rPr>
              <w:t>366</w:t>
            </w:r>
          </w:p>
        </w:tc>
        <w:tc>
          <w:tcPr>
            <w:tcW w:w="1276" w:type="dxa"/>
            <w:tcBorders>
              <w:top w:val="nil"/>
              <w:left w:val="nil"/>
              <w:bottom w:val="single" w:sz="4" w:space="0" w:color="auto"/>
              <w:right w:val="nil"/>
            </w:tcBorders>
            <w:vAlign w:val="center"/>
          </w:tcPr>
          <w:p w14:paraId="7DFB5345" w14:textId="77777777" w:rsidR="00E45A5C" w:rsidRPr="00F8763F" w:rsidRDefault="00E45A5C" w:rsidP="00E45A5C">
            <w:pPr>
              <w:spacing w:after="0" w:line="240" w:lineRule="auto"/>
              <w:jc w:val="center"/>
              <w:rPr>
                <w:rFonts w:ascii="Times New Roman" w:eastAsia="Times New Roman" w:hAnsi="Times New Roman" w:cs="Times New Roman"/>
                <w:color w:val="000000"/>
                <w:sz w:val="24"/>
                <w:szCs w:val="24"/>
                <w:lang w:eastAsia="es-ES"/>
              </w:rPr>
            </w:pPr>
            <w:r w:rsidRPr="00F8763F">
              <w:rPr>
                <w:rFonts w:ascii="Times New Roman" w:eastAsia="Times New Roman" w:hAnsi="Times New Roman" w:cs="Times New Roman"/>
                <w:color w:val="000000"/>
                <w:sz w:val="24"/>
                <w:szCs w:val="24"/>
                <w:lang w:eastAsia="es-ES"/>
              </w:rPr>
              <w:t>176</w:t>
            </w:r>
          </w:p>
        </w:tc>
        <w:tc>
          <w:tcPr>
            <w:tcW w:w="2977" w:type="dxa"/>
            <w:tcBorders>
              <w:top w:val="nil"/>
              <w:left w:val="nil"/>
              <w:bottom w:val="single" w:sz="4" w:space="0" w:color="auto"/>
              <w:right w:val="nil"/>
            </w:tcBorders>
            <w:vAlign w:val="bottom"/>
          </w:tcPr>
          <w:p w14:paraId="2DB67654" w14:textId="77777777" w:rsidR="00E45A5C" w:rsidRPr="00F8763F" w:rsidRDefault="00E45A5C" w:rsidP="00F8763F">
            <w:pPr>
              <w:spacing w:after="0" w:line="240" w:lineRule="auto"/>
              <w:ind w:right="1206"/>
              <w:jc w:val="right"/>
              <w:rPr>
                <w:rFonts w:ascii="Times New Roman" w:hAnsi="Times New Roman" w:cs="Times New Roman"/>
                <w:color w:val="000000"/>
                <w:sz w:val="24"/>
                <w:szCs w:val="24"/>
              </w:rPr>
            </w:pPr>
            <w:r w:rsidRPr="00F8763F">
              <w:rPr>
                <w:rFonts w:ascii="Times New Roman" w:hAnsi="Times New Roman" w:cs="Times New Roman"/>
                <w:color w:val="000000"/>
                <w:sz w:val="24"/>
                <w:szCs w:val="24"/>
              </w:rPr>
              <w:t>-190</w:t>
            </w:r>
          </w:p>
        </w:tc>
      </w:tr>
    </w:tbl>
    <w:p w14:paraId="5AACA982" w14:textId="77777777" w:rsidR="001D7345" w:rsidRPr="00FD25AF" w:rsidRDefault="00FD25AF" w:rsidP="00FD25AF">
      <w:pPr>
        <w:spacing w:after="0" w:line="240" w:lineRule="auto"/>
        <w:jc w:val="both"/>
        <w:rPr>
          <w:rFonts w:ascii="Times New Roman" w:hAnsi="Times New Roman" w:cs="Times New Roman"/>
          <w:sz w:val="16"/>
          <w:szCs w:val="16"/>
          <w:lang w:val="en-US"/>
        </w:rPr>
      </w:pPr>
      <w:r>
        <w:rPr>
          <w:rFonts w:ascii="Times New Roman" w:hAnsi="Times New Roman" w:cs="Times New Roman"/>
          <w:sz w:val="24"/>
          <w:szCs w:val="24"/>
          <w:lang w:val="en-US"/>
        </w:rPr>
        <w:tab/>
      </w:r>
      <w:proofErr w:type="spellStart"/>
      <w:proofErr w:type="gramStart"/>
      <w:r w:rsidRPr="00FD25AF">
        <w:rPr>
          <w:rFonts w:ascii="Times New Roman" w:hAnsi="Times New Roman" w:cs="Times New Roman"/>
          <w:sz w:val="16"/>
          <w:szCs w:val="16"/>
          <w:vertAlign w:val="superscript"/>
          <w:lang w:val="en-US"/>
        </w:rPr>
        <w:t>a</w:t>
      </w:r>
      <w:r w:rsidRPr="00FD25AF">
        <w:rPr>
          <w:rFonts w:ascii="Times New Roman" w:hAnsi="Times New Roman" w:cs="Times New Roman"/>
          <w:sz w:val="16"/>
          <w:szCs w:val="16"/>
          <w:lang w:val="en-US"/>
        </w:rPr>
        <w:t>NOx</w:t>
      </w:r>
      <w:proofErr w:type="spellEnd"/>
      <w:proofErr w:type="gramEnd"/>
      <w:r w:rsidRPr="00FD25AF">
        <w:rPr>
          <w:rFonts w:ascii="Times New Roman" w:hAnsi="Times New Roman" w:cs="Times New Roman"/>
          <w:sz w:val="16"/>
          <w:szCs w:val="16"/>
          <w:lang w:val="en-US"/>
        </w:rPr>
        <w:t xml:space="preserve"> are chemisorbed on the catalyst</w:t>
      </w:r>
      <w:r w:rsidR="00F8763F">
        <w:rPr>
          <w:rFonts w:ascii="Times New Roman" w:hAnsi="Times New Roman" w:cs="Times New Roman"/>
          <w:sz w:val="16"/>
          <w:szCs w:val="16"/>
          <w:lang w:val="en-US"/>
        </w:rPr>
        <w:t>.</w:t>
      </w:r>
    </w:p>
    <w:p w14:paraId="2CEFCF59" w14:textId="77777777" w:rsidR="00FD25AF" w:rsidRPr="00FD25AF" w:rsidRDefault="00FD25AF" w:rsidP="00FD25AF">
      <w:pPr>
        <w:spacing w:after="0" w:line="240" w:lineRule="auto"/>
        <w:jc w:val="both"/>
        <w:rPr>
          <w:rFonts w:ascii="Times New Roman" w:hAnsi="Times New Roman" w:cs="Times New Roman"/>
          <w:sz w:val="16"/>
          <w:szCs w:val="16"/>
          <w:lang w:val="en-US"/>
        </w:rPr>
      </w:pPr>
      <w:r w:rsidRPr="00FD25AF">
        <w:rPr>
          <w:rFonts w:ascii="Times New Roman" w:hAnsi="Times New Roman" w:cs="Times New Roman"/>
          <w:sz w:val="16"/>
          <w:szCs w:val="16"/>
          <w:lang w:val="en-US"/>
        </w:rPr>
        <w:tab/>
      </w:r>
      <w:proofErr w:type="spellStart"/>
      <w:proofErr w:type="gramStart"/>
      <w:r w:rsidRPr="00FD25AF">
        <w:rPr>
          <w:rFonts w:ascii="Times New Roman" w:hAnsi="Times New Roman" w:cs="Times New Roman"/>
          <w:sz w:val="16"/>
          <w:szCs w:val="16"/>
          <w:vertAlign w:val="superscript"/>
          <w:lang w:val="en-US"/>
        </w:rPr>
        <w:t>b</w:t>
      </w:r>
      <w:r>
        <w:rPr>
          <w:rFonts w:ascii="Times New Roman" w:hAnsi="Times New Roman" w:cs="Times New Roman"/>
          <w:sz w:val="16"/>
          <w:szCs w:val="16"/>
          <w:lang w:val="en-US"/>
        </w:rPr>
        <w:t>NOx</w:t>
      </w:r>
      <w:proofErr w:type="spellEnd"/>
      <w:proofErr w:type="gramEnd"/>
      <w:r>
        <w:rPr>
          <w:rFonts w:ascii="Times New Roman" w:hAnsi="Times New Roman" w:cs="Times New Roman"/>
          <w:sz w:val="16"/>
          <w:szCs w:val="16"/>
          <w:lang w:val="en-US"/>
        </w:rPr>
        <w:t xml:space="preserve"> are chemisorbed on the catalyst and reduced by soot</w:t>
      </w:r>
      <w:r w:rsidR="00F8763F">
        <w:rPr>
          <w:rFonts w:ascii="Times New Roman" w:hAnsi="Times New Roman" w:cs="Times New Roman"/>
          <w:sz w:val="16"/>
          <w:szCs w:val="16"/>
          <w:lang w:val="en-US"/>
        </w:rPr>
        <w:t>.</w:t>
      </w:r>
    </w:p>
    <w:p w14:paraId="06F24B1F" w14:textId="77777777" w:rsidR="00932B73" w:rsidRPr="00825961" w:rsidRDefault="00932B73" w:rsidP="00825961">
      <w:pPr>
        <w:rPr>
          <w:rFonts w:ascii="Times New Roman" w:hAnsi="Times New Roman" w:cs="Times New Roman"/>
          <w:sz w:val="16"/>
          <w:szCs w:val="16"/>
          <w:lang w:val="en-US"/>
        </w:rPr>
      </w:pPr>
      <w:r w:rsidRPr="00FD25AF">
        <w:rPr>
          <w:rFonts w:ascii="Times New Roman" w:hAnsi="Times New Roman" w:cs="Times New Roman"/>
          <w:sz w:val="16"/>
          <w:szCs w:val="16"/>
          <w:lang w:val="en-US"/>
        </w:rPr>
        <w:br w:type="page"/>
      </w:r>
    </w:p>
    <w:p w14:paraId="1838AA2C" w14:textId="77777777" w:rsidR="0096620F" w:rsidRDefault="0096620F" w:rsidP="0096620F">
      <w:pPr>
        <w:jc w:val="center"/>
        <w:rPr>
          <w:lang w:val="en-US"/>
        </w:rPr>
      </w:pPr>
      <w:r>
        <w:rPr>
          <w:noProof/>
          <w:lang w:val="en-GB" w:eastAsia="en-GB"/>
        </w:rPr>
        <w:lastRenderedPageBreak/>
        <w:drawing>
          <wp:inline distT="0" distB="0" distL="0" distR="0" wp14:anchorId="4D6191A0" wp14:editId="331C8B15">
            <wp:extent cx="4132800" cy="2700000"/>
            <wp:effectExtent l="0" t="0" r="127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32800" cy="2700000"/>
                    </a:xfrm>
                    <a:prstGeom prst="rect">
                      <a:avLst/>
                    </a:prstGeom>
                    <a:noFill/>
                  </pic:spPr>
                </pic:pic>
              </a:graphicData>
            </a:graphic>
          </wp:inline>
        </w:drawing>
      </w:r>
      <w:r w:rsidR="004F0B96">
        <w:rPr>
          <w:noProof/>
          <w:lang w:val="en-GB" w:eastAsia="en-GB"/>
        </w:rPr>
        <w:drawing>
          <wp:inline distT="0" distB="0" distL="0" distR="0" wp14:anchorId="691063F1" wp14:editId="34D7010C">
            <wp:extent cx="3855600" cy="2520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55600" cy="2520000"/>
                    </a:xfrm>
                    <a:prstGeom prst="rect">
                      <a:avLst/>
                    </a:prstGeom>
                    <a:noFill/>
                  </pic:spPr>
                </pic:pic>
              </a:graphicData>
            </a:graphic>
          </wp:inline>
        </w:drawing>
      </w:r>
    </w:p>
    <w:p w14:paraId="50E51F84" w14:textId="77777777" w:rsidR="00BF1B13" w:rsidRDefault="0096620F" w:rsidP="0096620F">
      <w:pPr>
        <w:jc w:val="center"/>
        <w:rPr>
          <w:lang w:val="en-US"/>
        </w:rPr>
      </w:pPr>
      <w:r>
        <w:rPr>
          <w:noProof/>
          <w:lang w:val="en-GB" w:eastAsia="en-GB"/>
        </w:rPr>
        <w:drawing>
          <wp:inline distT="0" distB="0" distL="0" distR="0" wp14:anchorId="375003CC" wp14:editId="13AE8C2B">
            <wp:extent cx="4132800" cy="2700000"/>
            <wp:effectExtent l="0" t="0" r="127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32800" cy="2700000"/>
                    </a:xfrm>
                    <a:prstGeom prst="rect">
                      <a:avLst/>
                    </a:prstGeom>
                    <a:noFill/>
                  </pic:spPr>
                </pic:pic>
              </a:graphicData>
            </a:graphic>
          </wp:inline>
        </w:drawing>
      </w:r>
    </w:p>
    <w:p w14:paraId="00F6FA60" w14:textId="77777777" w:rsidR="009577BE" w:rsidRDefault="009577BE" w:rsidP="0096620F">
      <w:pPr>
        <w:jc w:val="center"/>
        <w:rPr>
          <w:lang w:val="en-US"/>
        </w:rPr>
        <w:sectPr w:rsidR="009577BE" w:rsidSect="00AB30F9">
          <w:headerReference w:type="even" r:id="rId11"/>
          <w:headerReference w:type="default" r:id="rId12"/>
          <w:footerReference w:type="even" r:id="rId13"/>
          <w:footerReference w:type="default" r:id="rId14"/>
          <w:footerReference w:type="first" r:id="rId15"/>
          <w:footnotePr>
            <w:numFmt w:val="chicago"/>
          </w:footnotePr>
          <w:type w:val="continuous"/>
          <w:pgSz w:w="11906" w:h="16838" w:code="9"/>
          <w:pgMar w:top="1418" w:right="1701" w:bottom="1418" w:left="1701" w:header="709" w:footer="709" w:gutter="0"/>
          <w:lnNumType w:countBy="1" w:restart="continuous"/>
          <w:cols w:space="708"/>
          <w:titlePg/>
          <w:docGrid w:linePitch="360"/>
        </w:sectPr>
      </w:pPr>
      <w:r w:rsidRPr="00D86186">
        <w:rPr>
          <w:rFonts w:ascii="Arial" w:hAnsi="Arial" w:cs="Arial"/>
          <w:b/>
          <w:sz w:val="40"/>
          <w:szCs w:val="40"/>
        </w:rPr>
        <w:t>FIGURE 1</w:t>
      </w:r>
    </w:p>
    <w:p w14:paraId="1DEFEC2D" w14:textId="77777777" w:rsidR="00FA190D" w:rsidRDefault="00F94D5A" w:rsidP="005255FE">
      <w:pPr>
        <w:jc w:val="center"/>
        <w:rPr>
          <w:lang w:val="en-US"/>
        </w:rPr>
      </w:pPr>
      <w:r>
        <w:rPr>
          <w:noProof/>
          <w:lang w:val="en-GB" w:eastAsia="en-GB"/>
        </w:rPr>
        <w:lastRenderedPageBreak/>
        <w:drawing>
          <wp:inline distT="0" distB="0" distL="0" distR="0" wp14:anchorId="2A44060B" wp14:editId="0EA8A539">
            <wp:extent cx="1800000" cy="2692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2692800"/>
                    </a:xfrm>
                    <a:prstGeom prst="rect">
                      <a:avLst/>
                    </a:prstGeom>
                    <a:noFill/>
                  </pic:spPr>
                </pic:pic>
              </a:graphicData>
            </a:graphic>
          </wp:inline>
        </w:drawing>
      </w:r>
      <w:r w:rsidR="00803F86">
        <w:rPr>
          <w:noProof/>
          <w:lang w:val="en-GB" w:eastAsia="en-GB"/>
        </w:rPr>
        <w:drawing>
          <wp:inline distT="0" distB="0" distL="0" distR="0" wp14:anchorId="76D72B49" wp14:editId="37A47679">
            <wp:extent cx="1803600" cy="2700000"/>
            <wp:effectExtent l="0" t="0" r="635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3600" cy="2700000"/>
                    </a:xfrm>
                    <a:prstGeom prst="rect">
                      <a:avLst/>
                    </a:prstGeom>
                    <a:noFill/>
                  </pic:spPr>
                </pic:pic>
              </a:graphicData>
            </a:graphic>
          </wp:inline>
        </w:drawing>
      </w:r>
      <w:r w:rsidR="00FA190D">
        <w:rPr>
          <w:noProof/>
          <w:lang w:val="en-GB" w:eastAsia="en-GB"/>
        </w:rPr>
        <w:drawing>
          <wp:inline distT="0" distB="0" distL="0" distR="0" wp14:anchorId="3B61C99D" wp14:editId="318054B8">
            <wp:extent cx="1800000" cy="26928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000" cy="2692800"/>
                    </a:xfrm>
                    <a:prstGeom prst="rect">
                      <a:avLst/>
                    </a:prstGeom>
                    <a:noFill/>
                  </pic:spPr>
                </pic:pic>
              </a:graphicData>
            </a:graphic>
          </wp:inline>
        </w:drawing>
      </w:r>
      <w:r w:rsidR="007C5C3E">
        <w:rPr>
          <w:noProof/>
          <w:lang w:val="en-GB" w:eastAsia="en-GB"/>
        </w:rPr>
        <w:drawing>
          <wp:inline distT="0" distB="0" distL="0" distR="0" wp14:anchorId="233ED1AA" wp14:editId="3BFE30CA">
            <wp:extent cx="1800000" cy="26928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0" cy="2692800"/>
                    </a:xfrm>
                    <a:prstGeom prst="rect">
                      <a:avLst/>
                    </a:prstGeom>
                    <a:noFill/>
                  </pic:spPr>
                </pic:pic>
              </a:graphicData>
            </a:graphic>
          </wp:inline>
        </w:drawing>
      </w:r>
      <w:r w:rsidR="005255FE">
        <w:rPr>
          <w:noProof/>
          <w:lang w:val="en-GB" w:eastAsia="en-GB"/>
        </w:rPr>
        <w:drawing>
          <wp:inline distT="0" distB="0" distL="0" distR="0" wp14:anchorId="21A27A8B" wp14:editId="7143F312">
            <wp:extent cx="1800000" cy="26928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000" cy="2692800"/>
                    </a:xfrm>
                    <a:prstGeom prst="rect">
                      <a:avLst/>
                    </a:prstGeom>
                    <a:noFill/>
                  </pic:spPr>
                </pic:pic>
              </a:graphicData>
            </a:graphic>
          </wp:inline>
        </w:drawing>
      </w:r>
    </w:p>
    <w:p w14:paraId="18442FC7" w14:textId="77777777" w:rsidR="00E52F95" w:rsidRDefault="00E52F95" w:rsidP="00803F86">
      <w:pPr>
        <w:jc w:val="center"/>
        <w:rPr>
          <w:lang w:val="en-US"/>
        </w:rPr>
      </w:pPr>
    </w:p>
    <w:p w14:paraId="0AE99177" w14:textId="77777777" w:rsidR="00803F86" w:rsidRDefault="00803F86" w:rsidP="00803F86">
      <w:pPr>
        <w:jc w:val="center"/>
        <w:rPr>
          <w:lang w:val="en-US"/>
        </w:rPr>
      </w:pPr>
    </w:p>
    <w:p w14:paraId="3D7E4BD9" w14:textId="77777777" w:rsidR="0052118A" w:rsidRDefault="0052118A">
      <w:pPr>
        <w:rPr>
          <w:lang w:val="en-US"/>
        </w:rPr>
      </w:pPr>
    </w:p>
    <w:p w14:paraId="31309C36" w14:textId="77777777" w:rsidR="0052118A" w:rsidRDefault="0052118A">
      <w:pPr>
        <w:rPr>
          <w:lang w:val="en-US"/>
        </w:rPr>
      </w:pPr>
    </w:p>
    <w:p w14:paraId="30E593A4" w14:textId="77777777" w:rsidR="00D11AF2" w:rsidRDefault="00D11AF2">
      <w:pPr>
        <w:rPr>
          <w:lang w:val="en-US"/>
        </w:rPr>
      </w:pPr>
    </w:p>
    <w:p w14:paraId="725DD41D" w14:textId="77777777" w:rsidR="00D11AF2" w:rsidRDefault="00E52F95" w:rsidP="00E52F95">
      <w:pPr>
        <w:jc w:val="center"/>
        <w:rPr>
          <w:rFonts w:ascii="Arial" w:hAnsi="Arial" w:cs="Arial"/>
          <w:b/>
          <w:sz w:val="40"/>
          <w:szCs w:val="40"/>
        </w:rPr>
      </w:pPr>
      <w:r>
        <w:rPr>
          <w:rFonts w:ascii="Arial" w:hAnsi="Arial" w:cs="Arial"/>
          <w:b/>
          <w:sz w:val="40"/>
          <w:szCs w:val="40"/>
        </w:rPr>
        <w:t>FIGURE 2</w:t>
      </w:r>
    </w:p>
    <w:p w14:paraId="149F5F10" w14:textId="77777777" w:rsidR="00880585" w:rsidRDefault="00880585">
      <w:pPr>
        <w:rPr>
          <w:rFonts w:ascii="Arial" w:hAnsi="Arial" w:cs="Arial"/>
          <w:b/>
          <w:sz w:val="40"/>
          <w:szCs w:val="40"/>
        </w:rPr>
      </w:pPr>
      <w:r>
        <w:rPr>
          <w:rFonts w:ascii="Arial" w:hAnsi="Arial" w:cs="Arial"/>
          <w:b/>
          <w:sz w:val="40"/>
          <w:szCs w:val="40"/>
        </w:rPr>
        <w:br w:type="page"/>
      </w:r>
    </w:p>
    <w:p w14:paraId="410EAC79" w14:textId="77777777" w:rsidR="00880585" w:rsidRDefault="00880585" w:rsidP="00E52F95">
      <w:pPr>
        <w:jc w:val="center"/>
        <w:rPr>
          <w:lang w:val="en-US"/>
        </w:rPr>
      </w:pPr>
    </w:p>
    <w:p w14:paraId="6AFB789E" w14:textId="77777777" w:rsidR="00EE3446" w:rsidRDefault="00397AE6" w:rsidP="00397AE6">
      <w:pPr>
        <w:jc w:val="center"/>
        <w:rPr>
          <w:lang w:val="en-US"/>
        </w:rPr>
      </w:pPr>
      <w:r>
        <w:rPr>
          <w:noProof/>
          <w:lang w:val="en-GB" w:eastAsia="en-GB"/>
        </w:rPr>
        <w:drawing>
          <wp:inline distT="0" distB="0" distL="0" distR="0" wp14:anchorId="56D0EBCE" wp14:editId="27F317D4">
            <wp:extent cx="4957200" cy="324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57200" cy="3240000"/>
                    </a:xfrm>
                    <a:prstGeom prst="rect">
                      <a:avLst/>
                    </a:prstGeom>
                    <a:noFill/>
                  </pic:spPr>
                </pic:pic>
              </a:graphicData>
            </a:graphic>
          </wp:inline>
        </w:drawing>
      </w:r>
    </w:p>
    <w:p w14:paraId="4C4F3D5C" w14:textId="77777777" w:rsidR="00035931" w:rsidRDefault="00035931" w:rsidP="00035931">
      <w:pPr>
        <w:jc w:val="center"/>
        <w:rPr>
          <w:rFonts w:ascii="Arial" w:hAnsi="Arial" w:cs="Arial"/>
          <w:b/>
          <w:sz w:val="40"/>
          <w:szCs w:val="40"/>
        </w:rPr>
      </w:pPr>
    </w:p>
    <w:p w14:paraId="16F1C4EC" w14:textId="77777777" w:rsidR="00035931" w:rsidRDefault="00035931" w:rsidP="00035931">
      <w:pPr>
        <w:jc w:val="center"/>
        <w:rPr>
          <w:rFonts w:ascii="Arial" w:hAnsi="Arial" w:cs="Arial"/>
          <w:b/>
          <w:sz w:val="40"/>
          <w:szCs w:val="40"/>
        </w:rPr>
      </w:pPr>
      <w:r>
        <w:rPr>
          <w:rFonts w:ascii="Arial" w:hAnsi="Arial" w:cs="Arial"/>
          <w:b/>
          <w:sz w:val="40"/>
          <w:szCs w:val="40"/>
        </w:rPr>
        <w:t>FIGURE 3</w:t>
      </w:r>
    </w:p>
    <w:p w14:paraId="541C44AF" w14:textId="77777777" w:rsidR="00E37445" w:rsidRDefault="00E37445">
      <w:pPr>
        <w:rPr>
          <w:lang w:val="en-US"/>
        </w:rPr>
      </w:pPr>
    </w:p>
    <w:p w14:paraId="5B83DB31" w14:textId="77777777" w:rsidR="004F37CE" w:rsidRDefault="00E637D1">
      <w:pPr>
        <w:rPr>
          <w:lang w:val="en-US"/>
        </w:rPr>
        <w:sectPr w:rsidR="004F37CE" w:rsidSect="00BF1B13">
          <w:pgSz w:w="11906" w:h="16838"/>
          <w:pgMar w:top="1418" w:right="1701" w:bottom="1418" w:left="1701" w:header="709" w:footer="709" w:gutter="0"/>
          <w:cols w:space="708"/>
          <w:docGrid w:linePitch="360"/>
        </w:sectPr>
      </w:pPr>
      <w:r>
        <w:rPr>
          <w:lang w:val="en-US"/>
        </w:rPr>
        <w:br w:type="page"/>
      </w:r>
    </w:p>
    <w:p w14:paraId="6C7CDD09" w14:textId="77777777" w:rsidR="005753A1" w:rsidRDefault="00976B82" w:rsidP="00976B82">
      <w:pPr>
        <w:jc w:val="center"/>
        <w:rPr>
          <w:lang w:val="en-US"/>
        </w:rPr>
      </w:pPr>
      <w:r>
        <w:rPr>
          <w:noProof/>
          <w:lang w:val="en-GB" w:eastAsia="en-GB"/>
        </w:rPr>
        <w:lastRenderedPageBreak/>
        <w:drawing>
          <wp:inline distT="0" distB="0" distL="0" distR="0" wp14:anchorId="33E5D943" wp14:editId="13CCB07D">
            <wp:extent cx="2919600" cy="1908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9600" cy="1908000"/>
                    </a:xfrm>
                    <a:prstGeom prst="rect">
                      <a:avLst/>
                    </a:prstGeom>
                    <a:noFill/>
                  </pic:spPr>
                </pic:pic>
              </a:graphicData>
            </a:graphic>
          </wp:inline>
        </w:drawing>
      </w:r>
      <w:r>
        <w:rPr>
          <w:noProof/>
          <w:lang w:val="en-GB" w:eastAsia="en-GB"/>
        </w:rPr>
        <w:drawing>
          <wp:inline distT="0" distB="0" distL="0" distR="0" wp14:anchorId="2E9B7A63" wp14:editId="1DB2ECAD">
            <wp:extent cx="2919600" cy="1908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9600" cy="1908000"/>
                    </a:xfrm>
                    <a:prstGeom prst="rect">
                      <a:avLst/>
                    </a:prstGeom>
                    <a:noFill/>
                  </pic:spPr>
                </pic:pic>
              </a:graphicData>
            </a:graphic>
          </wp:inline>
        </w:drawing>
      </w:r>
    </w:p>
    <w:p w14:paraId="0D38943D" w14:textId="77777777" w:rsidR="00B20A69" w:rsidRDefault="005753A1">
      <w:pPr>
        <w:rPr>
          <w:lang w:val="en-US"/>
        </w:rPr>
      </w:pPr>
      <w:r>
        <w:rPr>
          <w:noProof/>
          <w:lang w:val="en-GB" w:eastAsia="en-GB"/>
        </w:rPr>
        <w:drawing>
          <wp:inline distT="0" distB="0" distL="0" distR="0" wp14:anchorId="742E71FA" wp14:editId="34D76873">
            <wp:extent cx="2923200" cy="1908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3200" cy="1908000"/>
                    </a:xfrm>
                    <a:prstGeom prst="rect">
                      <a:avLst/>
                    </a:prstGeom>
                    <a:noFill/>
                  </pic:spPr>
                </pic:pic>
              </a:graphicData>
            </a:graphic>
          </wp:inline>
        </w:drawing>
      </w:r>
      <w:r>
        <w:rPr>
          <w:noProof/>
          <w:lang w:val="en-GB" w:eastAsia="en-GB"/>
        </w:rPr>
        <w:drawing>
          <wp:inline distT="0" distB="0" distL="0" distR="0" wp14:anchorId="46CEDB85" wp14:editId="08C84BB2">
            <wp:extent cx="2923200" cy="1908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3200" cy="1908000"/>
                    </a:xfrm>
                    <a:prstGeom prst="rect">
                      <a:avLst/>
                    </a:prstGeom>
                    <a:noFill/>
                  </pic:spPr>
                </pic:pic>
              </a:graphicData>
            </a:graphic>
          </wp:inline>
        </w:drawing>
      </w:r>
      <w:r>
        <w:rPr>
          <w:noProof/>
          <w:lang w:val="en-GB" w:eastAsia="en-GB"/>
        </w:rPr>
        <w:drawing>
          <wp:inline distT="0" distB="0" distL="0" distR="0" wp14:anchorId="070C9EFE" wp14:editId="0A3C3A03">
            <wp:extent cx="2923200" cy="1908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3200" cy="1908000"/>
                    </a:xfrm>
                    <a:prstGeom prst="rect">
                      <a:avLst/>
                    </a:prstGeom>
                    <a:noFill/>
                  </pic:spPr>
                </pic:pic>
              </a:graphicData>
            </a:graphic>
          </wp:inline>
        </w:drawing>
      </w:r>
    </w:p>
    <w:p w14:paraId="4E9BA646" w14:textId="77777777" w:rsidR="00976B82" w:rsidRDefault="00976B82">
      <w:pPr>
        <w:rPr>
          <w:lang w:val="en-US"/>
        </w:rPr>
      </w:pPr>
    </w:p>
    <w:p w14:paraId="4446BB86" w14:textId="77777777" w:rsidR="00976B82" w:rsidRPr="00976B82" w:rsidRDefault="00976B82" w:rsidP="00976B82">
      <w:pPr>
        <w:jc w:val="center"/>
        <w:rPr>
          <w:rFonts w:ascii="Arial" w:hAnsi="Arial" w:cs="Arial"/>
          <w:b/>
          <w:sz w:val="40"/>
          <w:szCs w:val="40"/>
        </w:rPr>
        <w:sectPr w:rsidR="00976B82" w:rsidRPr="00976B82" w:rsidSect="00B20A69">
          <w:pgSz w:w="16838" w:h="11906" w:orient="landscape"/>
          <w:pgMar w:top="1701" w:right="1418" w:bottom="1701" w:left="1418" w:header="709" w:footer="709" w:gutter="0"/>
          <w:cols w:space="708"/>
          <w:docGrid w:linePitch="360"/>
        </w:sectPr>
      </w:pPr>
      <w:r>
        <w:rPr>
          <w:rFonts w:ascii="Arial" w:hAnsi="Arial" w:cs="Arial"/>
          <w:b/>
          <w:sz w:val="40"/>
          <w:szCs w:val="40"/>
        </w:rPr>
        <w:t>FIGURE 4</w:t>
      </w:r>
    </w:p>
    <w:p w14:paraId="0F53AF3A" w14:textId="7FE1F820" w:rsidR="00ED3405" w:rsidRDefault="00ED3405" w:rsidP="009002DB">
      <w:pPr>
        <w:jc w:val="center"/>
        <w:rPr>
          <w:rFonts w:ascii="Arial" w:hAnsi="Arial" w:cs="Arial"/>
          <w:b/>
          <w:sz w:val="40"/>
          <w:szCs w:val="40"/>
        </w:rPr>
      </w:pPr>
      <w:r>
        <w:rPr>
          <w:rFonts w:ascii="Arial" w:hAnsi="Arial" w:cs="Arial"/>
          <w:b/>
          <w:noProof/>
          <w:sz w:val="40"/>
          <w:szCs w:val="40"/>
          <w:lang w:val="en-GB" w:eastAsia="en-GB"/>
        </w:rPr>
        <w:lastRenderedPageBreak/>
        <w:drawing>
          <wp:inline distT="0" distB="0" distL="0" distR="0" wp14:anchorId="2C3EA00C" wp14:editId="6A794EF3">
            <wp:extent cx="2923200" cy="1908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3200" cy="1908000"/>
                    </a:xfrm>
                    <a:prstGeom prst="rect">
                      <a:avLst/>
                    </a:prstGeom>
                    <a:noFill/>
                  </pic:spPr>
                </pic:pic>
              </a:graphicData>
            </a:graphic>
          </wp:inline>
        </w:drawing>
      </w:r>
      <w:r w:rsidR="00A624AB">
        <w:rPr>
          <w:rFonts w:ascii="Arial" w:hAnsi="Arial" w:cs="Arial"/>
          <w:b/>
          <w:noProof/>
          <w:sz w:val="40"/>
          <w:szCs w:val="40"/>
          <w:lang w:val="en-GB" w:eastAsia="en-GB"/>
        </w:rPr>
        <w:drawing>
          <wp:inline distT="0" distB="0" distL="0" distR="0" wp14:anchorId="41386C7F" wp14:editId="1AF8DC30">
            <wp:extent cx="2923200" cy="1908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3200" cy="1908000"/>
                    </a:xfrm>
                    <a:prstGeom prst="rect">
                      <a:avLst/>
                    </a:prstGeom>
                    <a:noFill/>
                  </pic:spPr>
                </pic:pic>
              </a:graphicData>
            </a:graphic>
          </wp:inline>
        </w:drawing>
      </w:r>
    </w:p>
    <w:p w14:paraId="4E4032B4" w14:textId="5C433528" w:rsidR="00A624AB" w:rsidRDefault="00A624AB" w:rsidP="009002DB">
      <w:pPr>
        <w:jc w:val="center"/>
        <w:rPr>
          <w:rFonts w:ascii="Arial" w:hAnsi="Arial" w:cs="Arial"/>
          <w:b/>
          <w:sz w:val="40"/>
          <w:szCs w:val="40"/>
        </w:rPr>
      </w:pPr>
      <w:r>
        <w:rPr>
          <w:rFonts w:ascii="Arial" w:hAnsi="Arial" w:cs="Arial"/>
          <w:b/>
          <w:noProof/>
          <w:sz w:val="40"/>
          <w:szCs w:val="40"/>
          <w:lang w:val="en-GB" w:eastAsia="en-GB"/>
        </w:rPr>
        <w:drawing>
          <wp:inline distT="0" distB="0" distL="0" distR="0" wp14:anchorId="081BF07C" wp14:editId="654CC594">
            <wp:extent cx="2923200" cy="1908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23200" cy="1908000"/>
                    </a:xfrm>
                    <a:prstGeom prst="rect">
                      <a:avLst/>
                    </a:prstGeom>
                    <a:noFill/>
                  </pic:spPr>
                </pic:pic>
              </a:graphicData>
            </a:graphic>
          </wp:inline>
        </w:drawing>
      </w:r>
      <w:r>
        <w:rPr>
          <w:rFonts w:ascii="Arial" w:hAnsi="Arial" w:cs="Arial"/>
          <w:b/>
          <w:noProof/>
          <w:sz w:val="40"/>
          <w:szCs w:val="40"/>
          <w:lang w:val="en-GB" w:eastAsia="en-GB"/>
        </w:rPr>
        <w:drawing>
          <wp:inline distT="0" distB="0" distL="0" distR="0" wp14:anchorId="5D0E2BA5" wp14:editId="289C6F45">
            <wp:extent cx="2923200" cy="1908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3200" cy="1908000"/>
                    </a:xfrm>
                    <a:prstGeom prst="rect">
                      <a:avLst/>
                    </a:prstGeom>
                    <a:noFill/>
                  </pic:spPr>
                </pic:pic>
              </a:graphicData>
            </a:graphic>
          </wp:inline>
        </w:drawing>
      </w:r>
      <w:r>
        <w:rPr>
          <w:rFonts w:ascii="Arial" w:hAnsi="Arial" w:cs="Arial"/>
          <w:b/>
          <w:noProof/>
          <w:sz w:val="40"/>
          <w:szCs w:val="40"/>
          <w:lang w:val="en-GB" w:eastAsia="en-GB"/>
        </w:rPr>
        <w:drawing>
          <wp:inline distT="0" distB="0" distL="0" distR="0" wp14:anchorId="3344BEC0" wp14:editId="67E07656">
            <wp:extent cx="2923200" cy="1908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23200" cy="1908000"/>
                    </a:xfrm>
                    <a:prstGeom prst="rect">
                      <a:avLst/>
                    </a:prstGeom>
                    <a:noFill/>
                  </pic:spPr>
                </pic:pic>
              </a:graphicData>
            </a:graphic>
          </wp:inline>
        </w:drawing>
      </w:r>
    </w:p>
    <w:p w14:paraId="24146A2C" w14:textId="1875F201" w:rsidR="009002DB" w:rsidRDefault="009002DB" w:rsidP="009002DB">
      <w:pPr>
        <w:jc w:val="center"/>
        <w:rPr>
          <w:lang w:val="en-US"/>
        </w:rPr>
      </w:pPr>
      <w:r>
        <w:rPr>
          <w:rFonts w:ascii="Arial" w:hAnsi="Arial" w:cs="Arial"/>
          <w:b/>
          <w:sz w:val="40"/>
          <w:szCs w:val="40"/>
        </w:rPr>
        <w:t>FIGURE 5</w:t>
      </w:r>
    </w:p>
    <w:p w14:paraId="3E39DB9F" w14:textId="77777777" w:rsidR="009002DB" w:rsidRDefault="009002DB" w:rsidP="004F37CE">
      <w:pPr>
        <w:rPr>
          <w:lang w:val="en-US"/>
        </w:rPr>
      </w:pPr>
    </w:p>
    <w:p w14:paraId="056BA53B" w14:textId="77777777" w:rsidR="00834592" w:rsidRDefault="00834592" w:rsidP="004F37CE">
      <w:pPr>
        <w:rPr>
          <w:lang w:val="en-US"/>
        </w:rPr>
        <w:sectPr w:rsidR="00834592" w:rsidSect="008D4826">
          <w:pgSz w:w="16838" w:h="11906" w:orient="landscape"/>
          <w:pgMar w:top="1701" w:right="1418" w:bottom="1701" w:left="1418" w:header="709" w:footer="709" w:gutter="0"/>
          <w:cols w:space="708"/>
          <w:docGrid w:linePitch="360"/>
        </w:sectPr>
      </w:pPr>
    </w:p>
    <w:p w14:paraId="0DAE86C7" w14:textId="77777777" w:rsidR="00F6635C" w:rsidRDefault="00F6635C" w:rsidP="004E62B7">
      <w:pPr>
        <w:jc w:val="center"/>
        <w:rPr>
          <w:rFonts w:ascii="Arial" w:hAnsi="Arial" w:cs="Arial"/>
          <w:b/>
          <w:sz w:val="40"/>
          <w:szCs w:val="40"/>
        </w:rPr>
      </w:pPr>
    </w:p>
    <w:p w14:paraId="7B753890" w14:textId="77777777" w:rsidR="00F6635C" w:rsidRDefault="00F6635C" w:rsidP="004E62B7">
      <w:pPr>
        <w:jc w:val="center"/>
        <w:rPr>
          <w:rFonts w:ascii="Arial" w:hAnsi="Arial" w:cs="Arial"/>
          <w:b/>
          <w:sz w:val="40"/>
          <w:szCs w:val="40"/>
        </w:rPr>
      </w:pPr>
      <w:r>
        <w:rPr>
          <w:rFonts w:ascii="Arial" w:hAnsi="Arial" w:cs="Arial"/>
          <w:b/>
          <w:noProof/>
          <w:sz w:val="40"/>
          <w:szCs w:val="40"/>
          <w:lang w:val="en-GB" w:eastAsia="en-GB"/>
        </w:rPr>
        <w:drawing>
          <wp:inline distT="0" distB="0" distL="0" distR="0" wp14:anchorId="716C6645" wp14:editId="669C4798">
            <wp:extent cx="4406400" cy="28800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06400" cy="2880000"/>
                    </a:xfrm>
                    <a:prstGeom prst="rect">
                      <a:avLst/>
                    </a:prstGeom>
                    <a:noFill/>
                  </pic:spPr>
                </pic:pic>
              </a:graphicData>
            </a:graphic>
          </wp:inline>
        </w:drawing>
      </w:r>
    </w:p>
    <w:p w14:paraId="5B07D5F6" w14:textId="3BCC4B72" w:rsidR="00F6635C" w:rsidRDefault="002E6154" w:rsidP="004E62B7">
      <w:pPr>
        <w:jc w:val="center"/>
        <w:rPr>
          <w:rFonts w:ascii="Arial" w:hAnsi="Arial" w:cs="Arial"/>
          <w:b/>
          <w:sz w:val="40"/>
          <w:szCs w:val="40"/>
        </w:rPr>
      </w:pPr>
      <w:r w:rsidRPr="002E6154">
        <w:rPr>
          <w:noProof/>
          <w:lang w:val="en-GB" w:eastAsia="en-GB"/>
        </w:rPr>
        <w:drawing>
          <wp:inline distT="0" distB="0" distL="0" distR="0" wp14:anchorId="01430C85" wp14:editId="70482C2D">
            <wp:extent cx="4464000" cy="2916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64000" cy="2916000"/>
                    </a:xfrm>
                    <a:prstGeom prst="rect">
                      <a:avLst/>
                    </a:prstGeom>
                    <a:noFill/>
                    <a:ln>
                      <a:noFill/>
                    </a:ln>
                  </pic:spPr>
                </pic:pic>
              </a:graphicData>
            </a:graphic>
          </wp:inline>
        </w:drawing>
      </w:r>
    </w:p>
    <w:p w14:paraId="56A81CB3" w14:textId="77777777" w:rsidR="004E62B7" w:rsidRDefault="004E62B7" w:rsidP="004E62B7">
      <w:pPr>
        <w:jc w:val="center"/>
        <w:rPr>
          <w:lang w:val="en-US"/>
        </w:rPr>
      </w:pPr>
      <w:r>
        <w:rPr>
          <w:rFonts w:ascii="Arial" w:hAnsi="Arial" w:cs="Arial"/>
          <w:b/>
          <w:sz w:val="40"/>
          <w:szCs w:val="40"/>
        </w:rPr>
        <w:t>FIGURE 6</w:t>
      </w:r>
    </w:p>
    <w:p w14:paraId="0A61F32B" w14:textId="77777777" w:rsidR="004E62B7" w:rsidRDefault="004E62B7" w:rsidP="004F37CE">
      <w:pPr>
        <w:rPr>
          <w:lang w:val="en-US"/>
        </w:rPr>
      </w:pPr>
    </w:p>
    <w:p w14:paraId="6ABA80ED" w14:textId="77777777" w:rsidR="00E714BC" w:rsidRDefault="00E714BC">
      <w:pPr>
        <w:rPr>
          <w:lang w:val="en-US"/>
        </w:rPr>
      </w:pPr>
      <w:r>
        <w:rPr>
          <w:lang w:val="en-US"/>
        </w:rPr>
        <w:br w:type="page"/>
      </w:r>
    </w:p>
    <w:p w14:paraId="0FF0E8CE" w14:textId="77777777" w:rsidR="00E858B2" w:rsidRDefault="00E858B2" w:rsidP="00E714BC">
      <w:pPr>
        <w:jc w:val="center"/>
        <w:rPr>
          <w:lang w:val="en-US"/>
        </w:rPr>
      </w:pPr>
    </w:p>
    <w:p w14:paraId="281FDF1C" w14:textId="77777777" w:rsidR="000C3A2A" w:rsidRDefault="000C3A2A" w:rsidP="00E714BC">
      <w:pPr>
        <w:jc w:val="center"/>
        <w:rPr>
          <w:lang w:val="en-US"/>
        </w:rPr>
      </w:pPr>
      <w:r>
        <w:rPr>
          <w:noProof/>
          <w:lang w:val="en-GB" w:eastAsia="en-GB"/>
        </w:rPr>
        <w:drawing>
          <wp:inline distT="0" distB="0" distL="0" distR="0" wp14:anchorId="0E72778C" wp14:editId="5860E91C">
            <wp:extent cx="4406400" cy="28800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06400" cy="2880000"/>
                    </a:xfrm>
                    <a:prstGeom prst="rect">
                      <a:avLst/>
                    </a:prstGeom>
                    <a:noFill/>
                  </pic:spPr>
                </pic:pic>
              </a:graphicData>
            </a:graphic>
          </wp:inline>
        </w:drawing>
      </w:r>
    </w:p>
    <w:p w14:paraId="69BEF875" w14:textId="77777777" w:rsidR="00E858B2" w:rsidRDefault="000C3A2A" w:rsidP="00E714BC">
      <w:pPr>
        <w:jc w:val="center"/>
        <w:rPr>
          <w:lang w:val="en-US"/>
        </w:rPr>
      </w:pPr>
      <w:r>
        <w:rPr>
          <w:noProof/>
          <w:lang w:val="en-GB" w:eastAsia="en-GB"/>
        </w:rPr>
        <w:drawing>
          <wp:inline distT="0" distB="0" distL="0" distR="0" wp14:anchorId="18DBBA4E" wp14:editId="408701BA">
            <wp:extent cx="4406400" cy="28800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06400" cy="2880000"/>
                    </a:xfrm>
                    <a:prstGeom prst="rect">
                      <a:avLst/>
                    </a:prstGeom>
                    <a:noFill/>
                  </pic:spPr>
                </pic:pic>
              </a:graphicData>
            </a:graphic>
          </wp:inline>
        </w:drawing>
      </w:r>
    </w:p>
    <w:p w14:paraId="5E4E7EB0" w14:textId="77777777" w:rsidR="00E858B2" w:rsidRDefault="00E858B2" w:rsidP="00E858B2">
      <w:pPr>
        <w:jc w:val="center"/>
        <w:rPr>
          <w:lang w:val="en-US"/>
        </w:rPr>
      </w:pPr>
      <w:r>
        <w:rPr>
          <w:rFonts w:ascii="Arial" w:hAnsi="Arial" w:cs="Arial"/>
          <w:b/>
          <w:sz w:val="40"/>
          <w:szCs w:val="40"/>
        </w:rPr>
        <w:t>FIGURE 7</w:t>
      </w:r>
    </w:p>
    <w:p w14:paraId="045F0C25" w14:textId="77777777" w:rsidR="00E858B2" w:rsidRPr="00B1799E" w:rsidRDefault="00E858B2" w:rsidP="00E714BC">
      <w:pPr>
        <w:jc w:val="center"/>
        <w:rPr>
          <w:lang w:val="en-US"/>
        </w:rPr>
      </w:pPr>
    </w:p>
    <w:sectPr w:rsidR="00E858B2" w:rsidRPr="00B1799E" w:rsidSect="00834592">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56BD15" w14:textId="77777777" w:rsidR="00F33B6A" w:rsidRDefault="00F33B6A" w:rsidP="00B20A69">
      <w:pPr>
        <w:spacing w:after="0" w:line="240" w:lineRule="auto"/>
      </w:pPr>
      <w:r>
        <w:separator/>
      </w:r>
    </w:p>
  </w:endnote>
  <w:endnote w:type="continuationSeparator" w:id="0">
    <w:p w14:paraId="6206E2C5" w14:textId="77777777" w:rsidR="00F33B6A" w:rsidRDefault="00F33B6A" w:rsidP="00B20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00000001"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6679454"/>
      <w:docPartObj>
        <w:docPartGallery w:val="Page Numbers (Bottom of Page)"/>
        <w:docPartUnique/>
      </w:docPartObj>
    </w:sdtPr>
    <w:sdtEndPr/>
    <w:sdtContent>
      <w:p w14:paraId="4B734416" w14:textId="77777777" w:rsidR="00402CA7" w:rsidRDefault="00402CA7">
        <w:pPr>
          <w:pStyle w:val="Footer"/>
          <w:jc w:val="center"/>
        </w:pPr>
        <w:r>
          <w:fldChar w:fldCharType="begin"/>
        </w:r>
        <w:r>
          <w:instrText>PAGE   \* MERGEFORMAT</w:instrText>
        </w:r>
        <w:r>
          <w:fldChar w:fldCharType="separate"/>
        </w:r>
        <w:r w:rsidR="00F64ADB">
          <w:rPr>
            <w:noProof/>
          </w:rPr>
          <w:t>24</w:t>
        </w:r>
        <w:r>
          <w:fldChar w:fldCharType="end"/>
        </w:r>
      </w:p>
    </w:sdtContent>
  </w:sdt>
  <w:p w14:paraId="2007CF0B" w14:textId="77777777" w:rsidR="00402CA7" w:rsidRDefault="00402C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3100966"/>
      <w:docPartObj>
        <w:docPartGallery w:val="Page Numbers (Bottom of Page)"/>
        <w:docPartUnique/>
      </w:docPartObj>
    </w:sdtPr>
    <w:sdtEndPr/>
    <w:sdtContent>
      <w:p w14:paraId="6F2045DB" w14:textId="77777777" w:rsidR="00402CA7" w:rsidRDefault="00402CA7">
        <w:pPr>
          <w:pStyle w:val="Footer"/>
          <w:jc w:val="center"/>
        </w:pPr>
        <w:r>
          <w:fldChar w:fldCharType="begin"/>
        </w:r>
        <w:r>
          <w:instrText>PAGE   \* MERGEFORMAT</w:instrText>
        </w:r>
        <w:r>
          <w:fldChar w:fldCharType="separate"/>
        </w:r>
        <w:r w:rsidR="00F64ADB">
          <w:rPr>
            <w:noProof/>
          </w:rPr>
          <w:t>25</w:t>
        </w:r>
        <w:r>
          <w:fldChar w:fldCharType="end"/>
        </w:r>
      </w:p>
    </w:sdtContent>
  </w:sdt>
  <w:p w14:paraId="4424C790" w14:textId="77777777" w:rsidR="00402CA7" w:rsidRDefault="00402CA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1868459"/>
      <w:docPartObj>
        <w:docPartGallery w:val="Page Numbers (Bottom of Page)"/>
        <w:docPartUnique/>
      </w:docPartObj>
    </w:sdtPr>
    <w:sdtEndPr/>
    <w:sdtContent>
      <w:p w14:paraId="32D968AB" w14:textId="77777777" w:rsidR="00402CA7" w:rsidRDefault="00402CA7">
        <w:pPr>
          <w:pStyle w:val="Footer"/>
          <w:jc w:val="center"/>
        </w:pPr>
        <w:r>
          <w:fldChar w:fldCharType="begin"/>
        </w:r>
        <w:r>
          <w:instrText>PAGE   \* MERGEFORMAT</w:instrText>
        </w:r>
        <w:r>
          <w:fldChar w:fldCharType="separate"/>
        </w:r>
        <w:r w:rsidR="0015520C">
          <w:rPr>
            <w:noProof/>
          </w:rPr>
          <w:t>1</w:t>
        </w:r>
        <w:r>
          <w:fldChar w:fldCharType="end"/>
        </w:r>
      </w:p>
    </w:sdtContent>
  </w:sdt>
  <w:p w14:paraId="599147CE" w14:textId="77777777" w:rsidR="00402CA7" w:rsidRDefault="00402C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3042C6" w14:textId="77777777" w:rsidR="00F33B6A" w:rsidRDefault="00F33B6A" w:rsidP="00B20A69">
      <w:pPr>
        <w:spacing w:after="0" w:line="240" w:lineRule="auto"/>
      </w:pPr>
      <w:r>
        <w:separator/>
      </w:r>
    </w:p>
  </w:footnote>
  <w:footnote w:type="continuationSeparator" w:id="0">
    <w:p w14:paraId="583E50AF" w14:textId="77777777" w:rsidR="00F33B6A" w:rsidRDefault="00F33B6A" w:rsidP="00B20A69">
      <w:pPr>
        <w:spacing w:after="0" w:line="240" w:lineRule="auto"/>
      </w:pPr>
      <w:r>
        <w:continuationSeparator/>
      </w:r>
    </w:p>
  </w:footnote>
  <w:footnote w:id="1">
    <w:p w14:paraId="788E2538" w14:textId="77777777" w:rsidR="00402CA7" w:rsidRPr="00654729" w:rsidRDefault="00402CA7" w:rsidP="00211D70">
      <w:pPr>
        <w:pStyle w:val="SectionContent"/>
        <w:rPr>
          <w:lang w:val="es-ES"/>
        </w:rPr>
      </w:pPr>
      <w:r>
        <w:rPr>
          <w:rStyle w:val="FootnoteReference"/>
        </w:rPr>
        <w:footnoteRef/>
      </w:r>
      <w:r w:rsidRPr="007F1FD6">
        <w:rPr>
          <w:lang w:val="es-ES"/>
        </w:rPr>
        <w:t xml:space="preserve"> </w:t>
      </w:r>
      <w:r w:rsidRPr="00654729">
        <w:rPr>
          <w:lang w:val="es-ES"/>
        </w:rPr>
        <w:t>Carretera de San Vicente s/n. E03080, Alicante (</w:t>
      </w:r>
      <w:proofErr w:type="spellStart"/>
      <w:r w:rsidRPr="00654729">
        <w:rPr>
          <w:lang w:val="es-ES"/>
        </w:rPr>
        <w:t>Spain</w:t>
      </w:r>
      <w:proofErr w:type="spellEnd"/>
      <w:r w:rsidRPr="00654729">
        <w:rPr>
          <w:lang w:val="es-ES"/>
        </w:rPr>
        <w:t>)</w:t>
      </w:r>
    </w:p>
    <w:p w14:paraId="0036C152" w14:textId="77777777" w:rsidR="00402CA7" w:rsidRDefault="00402CA7" w:rsidP="00211D70">
      <w:pPr>
        <w:pStyle w:val="SectionContent"/>
      </w:pPr>
      <w:r>
        <w:t>Tel. (+34) 965903400; Fax. (+34) 965903454</w:t>
      </w:r>
    </w:p>
    <w:p w14:paraId="4FA31086" w14:textId="77777777" w:rsidR="00402CA7" w:rsidRDefault="00402CA7" w:rsidP="00211D70">
      <w:pPr>
        <w:pStyle w:val="SectionContent"/>
      </w:pPr>
      <w:r>
        <w:t>email: agus@ua.es</w:t>
      </w:r>
    </w:p>
    <w:p w14:paraId="3DBDC530" w14:textId="77777777" w:rsidR="00402CA7" w:rsidRDefault="00402CA7" w:rsidP="00211D70">
      <w:pPr>
        <w:pStyle w:val="SectionContent"/>
      </w:pPr>
      <w:r>
        <w:t>http://personal.ua.es/es/agus</w:t>
      </w:r>
    </w:p>
    <w:p w14:paraId="3442A8DE" w14:textId="77777777" w:rsidR="00402CA7" w:rsidRPr="007F1FD6" w:rsidRDefault="00402CA7" w:rsidP="00211D70">
      <w:pPr>
        <w:pStyle w:val="FootnoteText"/>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4E0BA2" w14:textId="77777777" w:rsidR="00402CA7" w:rsidRPr="00904902" w:rsidRDefault="00402CA7" w:rsidP="00904902">
    <w:pPr>
      <w:pStyle w:val="Header"/>
      <w:pBdr>
        <w:bottom w:val="single" w:sz="4" w:space="1" w:color="auto"/>
      </w:pBdr>
      <w:rPr>
        <w:rFonts w:ascii="Times New Roman" w:hAnsi="Times New Roman" w:cs="Times New Roman"/>
        <w:sz w:val="16"/>
        <w:szCs w:val="16"/>
        <w:lang w:val="en-US"/>
      </w:rPr>
    </w:pPr>
    <w:r w:rsidRPr="00904902">
      <w:rPr>
        <w:rFonts w:ascii="Times New Roman" w:hAnsi="Times New Roman" w:cs="Times New Roman"/>
        <w:sz w:val="16"/>
        <w:szCs w:val="16"/>
        <w:lang w:val="en-US"/>
      </w:rPr>
      <w:t>NOx Storage and Reduction Over Copper-based Catalysts. Part 3: Simultaneous NOx and soot removal.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659AE" w14:textId="77777777" w:rsidR="00402CA7" w:rsidRPr="00904902" w:rsidRDefault="00402CA7" w:rsidP="00904902">
    <w:pPr>
      <w:pStyle w:val="Header"/>
      <w:pBdr>
        <w:bottom w:val="single" w:sz="4" w:space="1" w:color="auto"/>
      </w:pBdr>
      <w:rPr>
        <w:rFonts w:ascii="Times New Roman" w:hAnsi="Times New Roman" w:cs="Times New Roman"/>
        <w:sz w:val="16"/>
        <w:szCs w:val="16"/>
      </w:rPr>
    </w:pPr>
    <w:r w:rsidRPr="00904902">
      <w:rPr>
        <w:rFonts w:ascii="Times New Roman" w:hAnsi="Times New Roman" w:cs="Times New Roman"/>
        <w:sz w:val="16"/>
        <w:szCs w:val="16"/>
      </w:rPr>
      <w:t xml:space="preserve">Agustín Bueno-López, Dolores Lozano-Castelló, Alan J. </w:t>
    </w:r>
    <w:proofErr w:type="spellStart"/>
    <w:r w:rsidRPr="00904902">
      <w:rPr>
        <w:rFonts w:ascii="Times New Roman" w:hAnsi="Times New Roman" w:cs="Times New Roman"/>
        <w:sz w:val="16"/>
        <w:szCs w:val="16"/>
      </w:rPr>
      <w:t>McCue</w:t>
    </w:r>
    <w:proofErr w:type="spellEnd"/>
    <w:r w:rsidRPr="00904902">
      <w:rPr>
        <w:rFonts w:ascii="Times New Roman" w:hAnsi="Times New Roman" w:cs="Times New Roman"/>
        <w:sz w:val="16"/>
        <w:szCs w:val="16"/>
      </w:rPr>
      <w:t>, James A. Anderson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9161D"/>
    <w:multiLevelType w:val="hybridMultilevel"/>
    <w:tmpl w:val="0650878A"/>
    <w:lvl w:ilvl="0" w:tplc="C9EC0A3E">
      <w:start w:val="1"/>
      <w:numFmt w:val="decimal"/>
      <w:lvlText w:val="[%1]"/>
      <w:lvlJc w:val="center"/>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1504CE5"/>
    <w:multiLevelType w:val="hybridMultilevel"/>
    <w:tmpl w:val="5B80BFC0"/>
    <w:lvl w:ilvl="0" w:tplc="C9EC0A3E">
      <w:start w:val="1"/>
      <w:numFmt w:val="decimal"/>
      <w:lvlText w:val="[%1]"/>
      <w:lvlJc w:val="center"/>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B092511"/>
    <w:multiLevelType w:val="hybridMultilevel"/>
    <w:tmpl w:val="4C640144"/>
    <w:lvl w:ilvl="0" w:tplc="C9EC0A3E">
      <w:start w:val="1"/>
      <w:numFmt w:val="decimal"/>
      <w:lvlText w:val="[%1]"/>
      <w:lvlJc w:val="center"/>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C6900BA"/>
    <w:multiLevelType w:val="hybridMultilevel"/>
    <w:tmpl w:val="FBC0AC7E"/>
    <w:lvl w:ilvl="0" w:tplc="A886C99C">
      <w:start w:val="1"/>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E4740B7"/>
    <w:multiLevelType w:val="hybridMultilevel"/>
    <w:tmpl w:val="DB6E8ED0"/>
    <w:lvl w:ilvl="0" w:tplc="4DB4692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5A3F7B8F"/>
    <w:multiLevelType w:val="hybridMultilevel"/>
    <w:tmpl w:val="EED4F24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0"/>
  </w:num>
  <w:num w:numId="2">
    <w:abstractNumId w:val="5"/>
  </w:num>
  <w:num w:numId="3">
    <w:abstractNumId w:val="2"/>
  </w:num>
  <w:num w:numId="4">
    <w:abstractNumId w:val="4"/>
  </w:num>
  <w:num w:numId="5">
    <w:abstractNumId w:val="1"/>
  </w:num>
  <w:num w:numId="6">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gustin Bueno Lopez">
    <w15:presenceInfo w15:providerId="None" w15:userId="Agustin Bueno Lopez"/>
  </w15:person>
  <w15:person w15:author="Anderson, Professor James A.">
    <w15:presenceInfo w15:providerId="AD" w15:userId="S-1-5-21-1658995823-507913555-681994661-548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evenAndOddHeaders/>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992"/>
    <w:rsid w:val="00012E08"/>
    <w:rsid w:val="00013066"/>
    <w:rsid w:val="00013095"/>
    <w:rsid w:val="000155DA"/>
    <w:rsid w:val="00016473"/>
    <w:rsid w:val="00016768"/>
    <w:rsid w:val="000215F2"/>
    <w:rsid w:val="00027416"/>
    <w:rsid w:val="00027EDE"/>
    <w:rsid w:val="000336B9"/>
    <w:rsid w:val="00033754"/>
    <w:rsid w:val="00035931"/>
    <w:rsid w:val="00035C76"/>
    <w:rsid w:val="000472BC"/>
    <w:rsid w:val="00052698"/>
    <w:rsid w:val="00056BC9"/>
    <w:rsid w:val="00064418"/>
    <w:rsid w:val="00064FBA"/>
    <w:rsid w:val="000652D0"/>
    <w:rsid w:val="000728AC"/>
    <w:rsid w:val="00082C39"/>
    <w:rsid w:val="00085BF2"/>
    <w:rsid w:val="00086370"/>
    <w:rsid w:val="00096C7D"/>
    <w:rsid w:val="000B0C75"/>
    <w:rsid w:val="000B228F"/>
    <w:rsid w:val="000B7732"/>
    <w:rsid w:val="000C3144"/>
    <w:rsid w:val="000C3A2A"/>
    <w:rsid w:val="000C47A0"/>
    <w:rsid w:val="000C6303"/>
    <w:rsid w:val="000D16BF"/>
    <w:rsid w:val="000D2501"/>
    <w:rsid w:val="000D365C"/>
    <w:rsid w:val="000D3D69"/>
    <w:rsid w:val="000D4494"/>
    <w:rsid w:val="000D63A5"/>
    <w:rsid w:val="000E0522"/>
    <w:rsid w:val="000E0DE4"/>
    <w:rsid w:val="000E23A6"/>
    <w:rsid w:val="000E241E"/>
    <w:rsid w:val="000E4297"/>
    <w:rsid w:val="000F231C"/>
    <w:rsid w:val="000F2E5C"/>
    <w:rsid w:val="0010127D"/>
    <w:rsid w:val="00105917"/>
    <w:rsid w:val="001079D8"/>
    <w:rsid w:val="00111080"/>
    <w:rsid w:val="0011200F"/>
    <w:rsid w:val="00115BF1"/>
    <w:rsid w:val="00122A56"/>
    <w:rsid w:val="00125367"/>
    <w:rsid w:val="00130C5B"/>
    <w:rsid w:val="00136C48"/>
    <w:rsid w:val="00145D02"/>
    <w:rsid w:val="00146575"/>
    <w:rsid w:val="001500F7"/>
    <w:rsid w:val="00150763"/>
    <w:rsid w:val="0015520C"/>
    <w:rsid w:val="0016043F"/>
    <w:rsid w:val="00160D53"/>
    <w:rsid w:val="001619D2"/>
    <w:rsid w:val="00163E81"/>
    <w:rsid w:val="00171330"/>
    <w:rsid w:val="00173370"/>
    <w:rsid w:val="00176593"/>
    <w:rsid w:val="00180A92"/>
    <w:rsid w:val="001815F3"/>
    <w:rsid w:val="00182771"/>
    <w:rsid w:val="00184DF4"/>
    <w:rsid w:val="00190EA1"/>
    <w:rsid w:val="00191500"/>
    <w:rsid w:val="001938B3"/>
    <w:rsid w:val="001A276B"/>
    <w:rsid w:val="001A411A"/>
    <w:rsid w:val="001A4905"/>
    <w:rsid w:val="001B1F8E"/>
    <w:rsid w:val="001B608C"/>
    <w:rsid w:val="001C166E"/>
    <w:rsid w:val="001C38FD"/>
    <w:rsid w:val="001C3BA1"/>
    <w:rsid w:val="001C645A"/>
    <w:rsid w:val="001C6C09"/>
    <w:rsid w:val="001C774D"/>
    <w:rsid w:val="001D6851"/>
    <w:rsid w:val="001D7345"/>
    <w:rsid w:val="001E035F"/>
    <w:rsid w:val="001E0E37"/>
    <w:rsid w:val="001E0E46"/>
    <w:rsid w:val="001F02F8"/>
    <w:rsid w:val="001F09BA"/>
    <w:rsid w:val="001F3F57"/>
    <w:rsid w:val="001F7DF8"/>
    <w:rsid w:val="00201F3E"/>
    <w:rsid w:val="00206C5B"/>
    <w:rsid w:val="00210240"/>
    <w:rsid w:val="0021055C"/>
    <w:rsid w:val="00210E81"/>
    <w:rsid w:val="00211D70"/>
    <w:rsid w:val="00213C76"/>
    <w:rsid w:val="00214852"/>
    <w:rsid w:val="002232D9"/>
    <w:rsid w:val="00231F92"/>
    <w:rsid w:val="00250B8B"/>
    <w:rsid w:val="00253A19"/>
    <w:rsid w:val="002575CC"/>
    <w:rsid w:val="00263D2C"/>
    <w:rsid w:val="002674C6"/>
    <w:rsid w:val="00270487"/>
    <w:rsid w:val="0027250E"/>
    <w:rsid w:val="00274ED9"/>
    <w:rsid w:val="002818A6"/>
    <w:rsid w:val="00281C9A"/>
    <w:rsid w:val="00283C63"/>
    <w:rsid w:val="00287D49"/>
    <w:rsid w:val="00292134"/>
    <w:rsid w:val="002928B1"/>
    <w:rsid w:val="00297F1C"/>
    <w:rsid w:val="002A0599"/>
    <w:rsid w:val="002A1B8C"/>
    <w:rsid w:val="002A2086"/>
    <w:rsid w:val="002A222C"/>
    <w:rsid w:val="002A25B0"/>
    <w:rsid w:val="002A63CD"/>
    <w:rsid w:val="002B20C7"/>
    <w:rsid w:val="002C0743"/>
    <w:rsid w:val="002C3089"/>
    <w:rsid w:val="002D3C9A"/>
    <w:rsid w:val="002D43CB"/>
    <w:rsid w:val="002E2EF3"/>
    <w:rsid w:val="002E4171"/>
    <w:rsid w:val="002E4C87"/>
    <w:rsid w:val="002E524C"/>
    <w:rsid w:val="002E568E"/>
    <w:rsid w:val="002E6154"/>
    <w:rsid w:val="002F3D48"/>
    <w:rsid w:val="002F417A"/>
    <w:rsid w:val="002F5DE2"/>
    <w:rsid w:val="002F6682"/>
    <w:rsid w:val="002F6B57"/>
    <w:rsid w:val="0030323E"/>
    <w:rsid w:val="003038D2"/>
    <w:rsid w:val="00303B58"/>
    <w:rsid w:val="0030509F"/>
    <w:rsid w:val="00307820"/>
    <w:rsid w:val="0032140A"/>
    <w:rsid w:val="00322964"/>
    <w:rsid w:val="00325C64"/>
    <w:rsid w:val="003275F8"/>
    <w:rsid w:val="0033091F"/>
    <w:rsid w:val="00346A43"/>
    <w:rsid w:val="00346FEC"/>
    <w:rsid w:val="00350119"/>
    <w:rsid w:val="00355050"/>
    <w:rsid w:val="00365EFB"/>
    <w:rsid w:val="0036720A"/>
    <w:rsid w:val="00370259"/>
    <w:rsid w:val="003822D8"/>
    <w:rsid w:val="003828B4"/>
    <w:rsid w:val="00383E00"/>
    <w:rsid w:val="00384943"/>
    <w:rsid w:val="00384B45"/>
    <w:rsid w:val="0038714C"/>
    <w:rsid w:val="00394F8F"/>
    <w:rsid w:val="003973C9"/>
    <w:rsid w:val="00397AE6"/>
    <w:rsid w:val="003A08AC"/>
    <w:rsid w:val="003A3FE6"/>
    <w:rsid w:val="003B2E90"/>
    <w:rsid w:val="003C11ED"/>
    <w:rsid w:val="003C1254"/>
    <w:rsid w:val="003C3851"/>
    <w:rsid w:val="003C38E4"/>
    <w:rsid w:val="003C5F14"/>
    <w:rsid w:val="003D3D89"/>
    <w:rsid w:val="003D4304"/>
    <w:rsid w:val="003D4D7A"/>
    <w:rsid w:val="003D59F1"/>
    <w:rsid w:val="003E5228"/>
    <w:rsid w:val="003E5968"/>
    <w:rsid w:val="003E7135"/>
    <w:rsid w:val="003F4BBD"/>
    <w:rsid w:val="004022E2"/>
    <w:rsid w:val="00402CA7"/>
    <w:rsid w:val="00413870"/>
    <w:rsid w:val="004229E3"/>
    <w:rsid w:val="0042570A"/>
    <w:rsid w:val="0042576E"/>
    <w:rsid w:val="00427DEA"/>
    <w:rsid w:val="00430489"/>
    <w:rsid w:val="00432D41"/>
    <w:rsid w:val="00436060"/>
    <w:rsid w:val="00437BDE"/>
    <w:rsid w:val="004404F6"/>
    <w:rsid w:val="00443EF8"/>
    <w:rsid w:val="0044447C"/>
    <w:rsid w:val="00454F59"/>
    <w:rsid w:val="00454FF1"/>
    <w:rsid w:val="0045581E"/>
    <w:rsid w:val="00457AF2"/>
    <w:rsid w:val="00462D12"/>
    <w:rsid w:val="004638F6"/>
    <w:rsid w:val="00463AD2"/>
    <w:rsid w:val="00466CAF"/>
    <w:rsid w:val="00472512"/>
    <w:rsid w:val="004843F2"/>
    <w:rsid w:val="00486FEA"/>
    <w:rsid w:val="00491D2E"/>
    <w:rsid w:val="0049426C"/>
    <w:rsid w:val="00497097"/>
    <w:rsid w:val="004A45D4"/>
    <w:rsid w:val="004A72F7"/>
    <w:rsid w:val="004A7A3F"/>
    <w:rsid w:val="004B2185"/>
    <w:rsid w:val="004B5C9C"/>
    <w:rsid w:val="004C0C29"/>
    <w:rsid w:val="004C1141"/>
    <w:rsid w:val="004C6DCC"/>
    <w:rsid w:val="004C7FB5"/>
    <w:rsid w:val="004D01F1"/>
    <w:rsid w:val="004D03CD"/>
    <w:rsid w:val="004D13D0"/>
    <w:rsid w:val="004D301D"/>
    <w:rsid w:val="004D398A"/>
    <w:rsid w:val="004E3A84"/>
    <w:rsid w:val="004E3DF9"/>
    <w:rsid w:val="004E4612"/>
    <w:rsid w:val="004E62B7"/>
    <w:rsid w:val="004E7834"/>
    <w:rsid w:val="004F0B96"/>
    <w:rsid w:val="004F37CE"/>
    <w:rsid w:val="005004DC"/>
    <w:rsid w:val="00501529"/>
    <w:rsid w:val="005075B3"/>
    <w:rsid w:val="00507723"/>
    <w:rsid w:val="005120DF"/>
    <w:rsid w:val="005140B3"/>
    <w:rsid w:val="00514626"/>
    <w:rsid w:val="00515E40"/>
    <w:rsid w:val="005160C1"/>
    <w:rsid w:val="005163A1"/>
    <w:rsid w:val="00516B42"/>
    <w:rsid w:val="0051770E"/>
    <w:rsid w:val="0052118A"/>
    <w:rsid w:val="0052401C"/>
    <w:rsid w:val="00524C64"/>
    <w:rsid w:val="00524C65"/>
    <w:rsid w:val="005255FE"/>
    <w:rsid w:val="0053717B"/>
    <w:rsid w:val="005406E9"/>
    <w:rsid w:val="00543F25"/>
    <w:rsid w:val="00546531"/>
    <w:rsid w:val="00550707"/>
    <w:rsid w:val="00551AAA"/>
    <w:rsid w:val="005565EC"/>
    <w:rsid w:val="00556C20"/>
    <w:rsid w:val="00561BC2"/>
    <w:rsid w:val="00564461"/>
    <w:rsid w:val="00571149"/>
    <w:rsid w:val="00571992"/>
    <w:rsid w:val="005729FE"/>
    <w:rsid w:val="005753A1"/>
    <w:rsid w:val="005768FE"/>
    <w:rsid w:val="00580757"/>
    <w:rsid w:val="00586792"/>
    <w:rsid w:val="005909D3"/>
    <w:rsid w:val="00592039"/>
    <w:rsid w:val="005934CF"/>
    <w:rsid w:val="00593BB6"/>
    <w:rsid w:val="005A4D34"/>
    <w:rsid w:val="005A53C6"/>
    <w:rsid w:val="005B049C"/>
    <w:rsid w:val="005C4D56"/>
    <w:rsid w:val="005C557F"/>
    <w:rsid w:val="005C6011"/>
    <w:rsid w:val="005C61EB"/>
    <w:rsid w:val="005D417C"/>
    <w:rsid w:val="005E402C"/>
    <w:rsid w:val="005E6FA7"/>
    <w:rsid w:val="005F258A"/>
    <w:rsid w:val="005F5271"/>
    <w:rsid w:val="005F5D12"/>
    <w:rsid w:val="005F66ED"/>
    <w:rsid w:val="0060296F"/>
    <w:rsid w:val="00604AF2"/>
    <w:rsid w:val="00621233"/>
    <w:rsid w:val="0062225A"/>
    <w:rsid w:val="00622945"/>
    <w:rsid w:val="00623BB9"/>
    <w:rsid w:val="00625B3D"/>
    <w:rsid w:val="00626073"/>
    <w:rsid w:val="0062762E"/>
    <w:rsid w:val="00631C32"/>
    <w:rsid w:val="006330EC"/>
    <w:rsid w:val="0063458A"/>
    <w:rsid w:val="00634EE3"/>
    <w:rsid w:val="00637A1E"/>
    <w:rsid w:val="006403DB"/>
    <w:rsid w:val="00644A7B"/>
    <w:rsid w:val="00645EE7"/>
    <w:rsid w:val="00645F8F"/>
    <w:rsid w:val="00654FA8"/>
    <w:rsid w:val="00660A00"/>
    <w:rsid w:val="00660CB6"/>
    <w:rsid w:val="006756B0"/>
    <w:rsid w:val="00676E4E"/>
    <w:rsid w:val="006861C2"/>
    <w:rsid w:val="006A3139"/>
    <w:rsid w:val="006A56E9"/>
    <w:rsid w:val="006A6096"/>
    <w:rsid w:val="006A661D"/>
    <w:rsid w:val="006B4C39"/>
    <w:rsid w:val="006B6C56"/>
    <w:rsid w:val="006C3352"/>
    <w:rsid w:val="006C7449"/>
    <w:rsid w:val="006D17B7"/>
    <w:rsid w:val="006D68B6"/>
    <w:rsid w:val="006E0770"/>
    <w:rsid w:val="006E2088"/>
    <w:rsid w:val="006E3A33"/>
    <w:rsid w:val="006E3E66"/>
    <w:rsid w:val="006E6F11"/>
    <w:rsid w:val="006F3A3F"/>
    <w:rsid w:val="00703A4D"/>
    <w:rsid w:val="007056CC"/>
    <w:rsid w:val="00710B64"/>
    <w:rsid w:val="00714F0A"/>
    <w:rsid w:val="00715F17"/>
    <w:rsid w:val="00717542"/>
    <w:rsid w:val="00717705"/>
    <w:rsid w:val="007207D0"/>
    <w:rsid w:val="00720B60"/>
    <w:rsid w:val="007217EB"/>
    <w:rsid w:val="00721A43"/>
    <w:rsid w:val="00726054"/>
    <w:rsid w:val="00727818"/>
    <w:rsid w:val="007323EB"/>
    <w:rsid w:val="007330B8"/>
    <w:rsid w:val="0073544C"/>
    <w:rsid w:val="007355AF"/>
    <w:rsid w:val="007452B4"/>
    <w:rsid w:val="00745339"/>
    <w:rsid w:val="007458C2"/>
    <w:rsid w:val="007520EC"/>
    <w:rsid w:val="00762788"/>
    <w:rsid w:val="00762F58"/>
    <w:rsid w:val="00763365"/>
    <w:rsid w:val="007634EA"/>
    <w:rsid w:val="00766B8C"/>
    <w:rsid w:val="00767160"/>
    <w:rsid w:val="00771D73"/>
    <w:rsid w:val="00776B54"/>
    <w:rsid w:val="00776F2D"/>
    <w:rsid w:val="00783C85"/>
    <w:rsid w:val="007904C0"/>
    <w:rsid w:val="00793F59"/>
    <w:rsid w:val="007951E3"/>
    <w:rsid w:val="00796326"/>
    <w:rsid w:val="0079711A"/>
    <w:rsid w:val="007A06F5"/>
    <w:rsid w:val="007A1099"/>
    <w:rsid w:val="007A3F89"/>
    <w:rsid w:val="007A5D08"/>
    <w:rsid w:val="007A6E73"/>
    <w:rsid w:val="007B21A6"/>
    <w:rsid w:val="007B7F61"/>
    <w:rsid w:val="007C2269"/>
    <w:rsid w:val="007C3184"/>
    <w:rsid w:val="007C45B1"/>
    <w:rsid w:val="007C5C3E"/>
    <w:rsid w:val="007D398A"/>
    <w:rsid w:val="007E070F"/>
    <w:rsid w:val="007E7581"/>
    <w:rsid w:val="007F1F0C"/>
    <w:rsid w:val="007F1FD6"/>
    <w:rsid w:val="007F2835"/>
    <w:rsid w:val="007F4E36"/>
    <w:rsid w:val="007F6A88"/>
    <w:rsid w:val="00801A91"/>
    <w:rsid w:val="008039C2"/>
    <w:rsid w:val="00803F86"/>
    <w:rsid w:val="008118F9"/>
    <w:rsid w:val="00813720"/>
    <w:rsid w:val="008170CD"/>
    <w:rsid w:val="008213E1"/>
    <w:rsid w:val="00821837"/>
    <w:rsid w:val="008227B8"/>
    <w:rsid w:val="00823F54"/>
    <w:rsid w:val="00825961"/>
    <w:rsid w:val="00826182"/>
    <w:rsid w:val="00831DD0"/>
    <w:rsid w:val="00834592"/>
    <w:rsid w:val="00837CAC"/>
    <w:rsid w:val="0084015A"/>
    <w:rsid w:val="008434C2"/>
    <w:rsid w:val="0084524F"/>
    <w:rsid w:val="0084541A"/>
    <w:rsid w:val="0084597F"/>
    <w:rsid w:val="00845B61"/>
    <w:rsid w:val="00854B0D"/>
    <w:rsid w:val="00860842"/>
    <w:rsid w:val="0086252E"/>
    <w:rsid w:val="00872064"/>
    <w:rsid w:val="00877857"/>
    <w:rsid w:val="00880585"/>
    <w:rsid w:val="0088232E"/>
    <w:rsid w:val="00883204"/>
    <w:rsid w:val="0089208C"/>
    <w:rsid w:val="00892138"/>
    <w:rsid w:val="0089443B"/>
    <w:rsid w:val="008A0013"/>
    <w:rsid w:val="008A163C"/>
    <w:rsid w:val="008A1B5D"/>
    <w:rsid w:val="008A34C3"/>
    <w:rsid w:val="008A45A7"/>
    <w:rsid w:val="008A4C17"/>
    <w:rsid w:val="008A6285"/>
    <w:rsid w:val="008B078E"/>
    <w:rsid w:val="008B0D8A"/>
    <w:rsid w:val="008B37D3"/>
    <w:rsid w:val="008B51B5"/>
    <w:rsid w:val="008B5962"/>
    <w:rsid w:val="008B77C7"/>
    <w:rsid w:val="008C433F"/>
    <w:rsid w:val="008C59EC"/>
    <w:rsid w:val="008C741A"/>
    <w:rsid w:val="008D4826"/>
    <w:rsid w:val="008E1DFB"/>
    <w:rsid w:val="008E5307"/>
    <w:rsid w:val="008E68CE"/>
    <w:rsid w:val="008F6F3E"/>
    <w:rsid w:val="009002DB"/>
    <w:rsid w:val="00902AE9"/>
    <w:rsid w:val="009037E5"/>
    <w:rsid w:val="00904902"/>
    <w:rsid w:val="00907169"/>
    <w:rsid w:val="00910290"/>
    <w:rsid w:val="00910A47"/>
    <w:rsid w:val="0091260D"/>
    <w:rsid w:val="00914D3E"/>
    <w:rsid w:val="0091599C"/>
    <w:rsid w:val="0092124F"/>
    <w:rsid w:val="00922042"/>
    <w:rsid w:val="009302A9"/>
    <w:rsid w:val="00932B73"/>
    <w:rsid w:val="00933B01"/>
    <w:rsid w:val="009359EB"/>
    <w:rsid w:val="0094000B"/>
    <w:rsid w:val="00940E51"/>
    <w:rsid w:val="00941A4A"/>
    <w:rsid w:val="00942044"/>
    <w:rsid w:val="00943C4C"/>
    <w:rsid w:val="00944165"/>
    <w:rsid w:val="009467F4"/>
    <w:rsid w:val="00947D71"/>
    <w:rsid w:val="00951FD4"/>
    <w:rsid w:val="0095373A"/>
    <w:rsid w:val="00953E97"/>
    <w:rsid w:val="009577BE"/>
    <w:rsid w:val="00960100"/>
    <w:rsid w:val="00961784"/>
    <w:rsid w:val="009640DA"/>
    <w:rsid w:val="0096620F"/>
    <w:rsid w:val="009726FF"/>
    <w:rsid w:val="00972D57"/>
    <w:rsid w:val="0097627E"/>
    <w:rsid w:val="009769AB"/>
    <w:rsid w:val="00976B82"/>
    <w:rsid w:val="0097720D"/>
    <w:rsid w:val="00980BD3"/>
    <w:rsid w:val="00984652"/>
    <w:rsid w:val="00985959"/>
    <w:rsid w:val="0098625B"/>
    <w:rsid w:val="00990047"/>
    <w:rsid w:val="00994CFF"/>
    <w:rsid w:val="0099584E"/>
    <w:rsid w:val="009A16B9"/>
    <w:rsid w:val="009A38E4"/>
    <w:rsid w:val="009A391B"/>
    <w:rsid w:val="009A4BDF"/>
    <w:rsid w:val="009B1E08"/>
    <w:rsid w:val="009C06E1"/>
    <w:rsid w:val="009C1EFB"/>
    <w:rsid w:val="009C2BC3"/>
    <w:rsid w:val="009C3357"/>
    <w:rsid w:val="009C51C6"/>
    <w:rsid w:val="009C5C35"/>
    <w:rsid w:val="009C6B01"/>
    <w:rsid w:val="009D2D7E"/>
    <w:rsid w:val="009D47F3"/>
    <w:rsid w:val="009D5FC0"/>
    <w:rsid w:val="009D734D"/>
    <w:rsid w:val="009E56E8"/>
    <w:rsid w:val="009E56ED"/>
    <w:rsid w:val="009F0E40"/>
    <w:rsid w:val="009F291C"/>
    <w:rsid w:val="009F4CB5"/>
    <w:rsid w:val="009F7147"/>
    <w:rsid w:val="00A0208E"/>
    <w:rsid w:val="00A057A6"/>
    <w:rsid w:val="00A1016F"/>
    <w:rsid w:val="00A137B1"/>
    <w:rsid w:val="00A160D6"/>
    <w:rsid w:val="00A22B5D"/>
    <w:rsid w:val="00A24461"/>
    <w:rsid w:val="00A25773"/>
    <w:rsid w:val="00A2701E"/>
    <w:rsid w:val="00A301A9"/>
    <w:rsid w:val="00A34902"/>
    <w:rsid w:val="00A34B9C"/>
    <w:rsid w:val="00A34FF2"/>
    <w:rsid w:val="00A5360D"/>
    <w:rsid w:val="00A53EE0"/>
    <w:rsid w:val="00A541DC"/>
    <w:rsid w:val="00A563E0"/>
    <w:rsid w:val="00A618DE"/>
    <w:rsid w:val="00A624AB"/>
    <w:rsid w:val="00A64D84"/>
    <w:rsid w:val="00A701C5"/>
    <w:rsid w:val="00A7121E"/>
    <w:rsid w:val="00A741ED"/>
    <w:rsid w:val="00A82904"/>
    <w:rsid w:val="00A85D98"/>
    <w:rsid w:val="00A86873"/>
    <w:rsid w:val="00A8770D"/>
    <w:rsid w:val="00A95104"/>
    <w:rsid w:val="00AA26DA"/>
    <w:rsid w:val="00AA57A2"/>
    <w:rsid w:val="00AA5A2A"/>
    <w:rsid w:val="00AB044C"/>
    <w:rsid w:val="00AB168B"/>
    <w:rsid w:val="00AB1EAF"/>
    <w:rsid w:val="00AB215A"/>
    <w:rsid w:val="00AB30B6"/>
    <w:rsid w:val="00AB30F9"/>
    <w:rsid w:val="00AB3A58"/>
    <w:rsid w:val="00AC0AB7"/>
    <w:rsid w:val="00AC2697"/>
    <w:rsid w:val="00AC39E8"/>
    <w:rsid w:val="00AC3C4B"/>
    <w:rsid w:val="00AC4BA8"/>
    <w:rsid w:val="00AC6AB4"/>
    <w:rsid w:val="00AD0462"/>
    <w:rsid w:val="00AD2E87"/>
    <w:rsid w:val="00AD39A4"/>
    <w:rsid w:val="00AD74F6"/>
    <w:rsid w:val="00AE4541"/>
    <w:rsid w:val="00AE7D95"/>
    <w:rsid w:val="00AF38B0"/>
    <w:rsid w:val="00AF509B"/>
    <w:rsid w:val="00B039C9"/>
    <w:rsid w:val="00B105C2"/>
    <w:rsid w:val="00B13F9C"/>
    <w:rsid w:val="00B14ED4"/>
    <w:rsid w:val="00B1799E"/>
    <w:rsid w:val="00B20A69"/>
    <w:rsid w:val="00B32051"/>
    <w:rsid w:val="00B35295"/>
    <w:rsid w:val="00B364DE"/>
    <w:rsid w:val="00B440FF"/>
    <w:rsid w:val="00B45C66"/>
    <w:rsid w:val="00B4744E"/>
    <w:rsid w:val="00B475CC"/>
    <w:rsid w:val="00B47744"/>
    <w:rsid w:val="00B52BCB"/>
    <w:rsid w:val="00B61148"/>
    <w:rsid w:val="00B66428"/>
    <w:rsid w:val="00B717AD"/>
    <w:rsid w:val="00B72314"/>
    <w:rsid w:val="00B73A51"/>
    <w:rsid w:val="00B75356"/>
    <w:rsid w:val="00B76C16"/>
    <w:rsid w:val="00B84A3D"/>
    <w:rsid w:val="00B87FB9"/>
    <w:rsid w:val="00B90263"/>
    <w:rsid w:val="00B93923"/>
    <w:rsid w:val="00B93C04"/>
    <w:rsid w:val="00BA121D"/>
    <w:rsid w:val="00BA3C17"/>
    <w:rsid w:val="00BA3C95"/>
    <w:rsid w:val="00BA744A"/>
    <w:rsid w:val="00BB0E81"/>
    <w:rsid w:val="00BB19AC"/>
    <w:rsid w:val="00BC3349"/>
    <w:rsid w:val="00BD01BB"/>
    <w:rsid w:val="00BD082A"/>
    <w:rsid w:val="00BD64A3"/>
    <w:rsid w:val="00BD7ACC"/>
    <w:rsid w:val="00BE0983"/>
    <w:rsid w:val="00BE5F8F"/>
    <w:rsid w:val="00BE5FC0"/>
    <w:rsid w:val="00BF0663"/>
    <w:rsid w:val="00BF1B13"/>
    <w:rsid w:val="00BF1EA7"/>
    <w:rsid w:val="00BF3DD3"/>
    <w:rsid w:val="00BF5A00"/>
    <w:rsid w:val="00BF7E28"/>
    <w:rsid w:val="00C02EBB"/>
    <w:rsid w:val="00C05470"/>
    <w:rsid w:val="00C05BC8"/>
    <w:rsid w:val="00C06627"/>
    <w:rsid w:val="00C07715"/>
    <w:rsid w:val="00C11BDA"/>
    <w:rsid w:val="00C16ACF"/>
    <w:rsid w:val="00C17A06"/>
    <w:rsid w:val="00C17D6F"/>
    <w:rsid w:val="00C2365F"/>
    <w:rsid w:val="00C26B22"/>
    <w:rsid w:val="00C27391"/>
    <w:rsid w:val="00C27DF6"/>
    <w:rsid w:val="00C30BAE"/>
    <w:rsid w:val="00C30FBD"/>
    <w:rsid w:val="00C342AC"/>
    <w:rsid w:val="00C35386"/>
    <w:rsid w:val="00C35ADB"/>
    <w:rsid w:val="00C36599"/>
    <w:rsid w:val="00C41A8A"/>
    <w:rsid w:val="00C44840"/>
    <w:rsid w:val="00C50010"/>
    <w:rsid w:val="00C52E7B"/>
    <w:rsid w:val="00C53060"/>
    <w:rsid w:val="00C566A7"/>
    <w:rsid w:val="00C607EC"/>
    <w:rsid w:val="00C72A1E"/>
    <w:rsid w:val="00C75C11"/>
    <w:rsid w:val="00C77D83"/>
    <w:rsid w:val="00C8391D"/>
    <w:rsid w:val="00C86574"/>
    <w:rsid w:val="00C91D7B"/>
    <w:rsid w:val="00CA0F3A"/>
    <w:rsid w:val="00CA17AE"/>
    <w:rsid w:val="00CA490B"/>
    <w:rsid w:val="00CA6429"/>
    <w:rsid w:val="00CA708F"/>
    <w:rsid w:val="00CB0B04"/>
    <w:rsid w:val="00CB0D6F"/>
    <w:rsid w:val="00CB51A7"/>
    <w:rsid w:val="00CC12C3"/>
    <w:rsid w:val="00CC5002"/>
    <w:rsid w:val="00CD0526"/>
    <w:rsid w:val="00CD2827"/>
    <w:rsid w:val="00CE257A"/>
    <w:rsid w:val="00CE2E62"/>
    <w:rsid w:val="00CE2EB1"/>
    <w:rsid w:val="00CE34C2"/>
    <w:rsid w:val="00CE6E48"/>
    <w:rsid w:val="00CF28BB"/>
    <w:rsid w:val="00D020CF"/>
    <w:rsid w:val="00D11AF2"/>
    <w:rsid w:val="00D14210"/>
    <w:rsid w:val="00D1665A"/>
    <w:rsid w:val="00D172BD"/>
    <w:rsid w:val="00D24C3D"/>
    <w:rsid w:val="00D26D6D"/>
    <w:rsid w:val="00D314EC"/>
    <w:rsid w:val="00D31A12"/>
    <w:rsid w:val="00D341DC"/>
    <w:rsid w:val="00D37B12"/>
    <w:rsid w:val="00D43272"/>
    <w:rsid w:val="00D43739"/>
    <w:rsid w:val="00D446C9"/>
    <w:rsid w:val="00D45900"/>
    <w:rsid w:val="00D45E74"/>
    <w:rsid w:val="00D46816"/>
    <w:rsid w:val="00D47DA8"/>
    <w:rsid w:val="00D51723"/>
    <w:rsid w:val="00D51C79"/>
    <w:rsid w:val="00D56650"/>
    <w:rsid w:val="00D6316A"/>
    <w:rsid w:val="00D640BC"/>
    <w:rsid w:val="00D73065"/>
    <w:rsid w:val="00D8584D"/>
    <w:rsid w:val="00D87CE5"/>
    <w:rsid w:val="00D91CD9"/>
    <w:rsid w:val="00D93091"/>
    <w:rsid w:val="00D940D4"/>
    <w:rsid w:val="00D94DB6"/>
    <w:rsid w:val="00D954FC"/>
    <w:rsid w:val="00D97429"/>
    <w:rsid w:val="00DA017D"/>
    <w:rsid w:val="00DA1AB7"/>
    <w:rsid w:val="00DA1B2F"/>
    <w:rsid w:val="00DA3129"/>
    <w:rsid w:val="00DA5868"/>
    <w:rsid w:val="00DB126A"/>
    <w:rsid w:val="00DB18ED"/>
    <w:rsid w:val="00DB7429"/>
    <w:rsid w:val="00DB7E91"/>
    <w:rsid w:val="00DC257D"/>
    <w:rsid w:val="00DC2655"/>
    <w:rsid w:val="00DE121D"/>
    <w:rsid w:val="00DE4DB2"/>
    <w:rsid w:val="00DE537E"/>
    <w:rsid w:val="00DE5DFB"/>
    <w:rsid w:val="00DE73C3"/>
    <w:rsid w:val="00DE7783"/>
    <w:rsid w:val="00DE781F"/>
    <w:rsid w:val="00DF1271"/>
    <w:rsid w:val="00DF1685"/>
    <w:rsid w:val="00DF2EAC"/>
    <w:rsid w:val="00DF3ED7"/>
    <w:rsid w:val="00DF4FAC"/>
    <w:rsid w:val="00DF5ABC"/>
    <w:rsid w:val="00E060A5"/>
    <w:rsid w:val="00E10976"/>
    <w:rsid w:val="00E14F45"/>
    <w:rsid w:val="00E17401"/>
    <w:rsid w:val="00E17DFE"/>
    <w:rsid w:val="00E22DC4"/>
    <w:rsid w:val="00E2416C"/>
    <w:rsid w:val="00E26F3C"/>
    <w:rsid w:val="00E27297"/>
    <w:rsid w:val="00E32DCC"/>
    <w:rsid w:val="00E3511E"/>
    <w:rsid w:val="00E37445"/>
    <w:rsid w:val="00E374E4"/>
    <w:rsid w:val="00E37A27"/>
    <w:rsid w:val="00E45A5C"/>
    <w:rsid w:val="00E47797"/>
    <w:rsid w:val="00E50DD9"/>
    <w:rsid w:val="00E51EB9"/>
    <w:rsid w:val="00E52F95"/>
    <w:rsid w:val="00E53ACD"/>
    <w:rsid w:val="00E62AB4"/>
    <w:rsid w:val="00E637D1"/>
    <w:rsid w:val="00E66248"/>
    <w:rsid w:val="00E6747A"/>
    <w:rsid w:val="00E67DDF"/>
    <w:rsid w:val="00E714BC"/>
    <w:rsid w:val="00E71961"/>
    <w:rsid w:val="00E71CA6"/>
    <w:rsid w:val="00E73051"/>
    <w:rsid w:val="00E735E3"/>
    <w:rsid w:val="00E75A21"/>
    <w:rsid w:val="00E77B34"/>
    <w:rsid w:val="00E82D41"/>
    <w:rsid w:val="00E83C1F"/>
    <w:rsid w:val="00E845E4"/>
    <w:rsid w:val="00E858B2"/>
    <w:rsid w:val="00E91A66"/>
    <w:rsid w:val="00E9638F"/>
    <w:rsid w:val="00E9766A"/>
    <w:rsid w:val="00EA0659"/>
    <w:rsid w:val="00EA324F"/>
    <w:rsid w:val="00EA330C"/>
    <w:rsid w:val="00EB2507"/>
    <w:rsid w:val="00EB27C6"/>
    <w:rsid w:val="00EB3536"/>
    <w:rsid w:val="00EB7113"/>
    <w:rsid w:val="00EC1B04"/>
    <w:rsid w:val="00EC2751"/>
    <w:rsid w:val="00EC2942"/>
    <w:rsid w:val="00ED3405"/>
    <w:rsid w:val="00ED7035"/>
    <w:rsid w:val="00ED7B7A"/>
    <w:rsid w:val="00EE3446"/>
    <w:rsid w:val="00EF2AC1"/>
    <w:rsid w:val="00EF47A8"/>
    <w:rsid w:val="00EF5C62"/>
    <w:rsid w:val="00EF6A7B"/>
    <w:rsid w:val="00EF70A7"/>
    <w:rsid w:val="00F02731"/>
    <w:rsid w:val="00F14A46"/>
    <w:rsid w:val="00F17413"/>
    <w:rsid w:val="00F22DF9"/>
    <w:rsid w:val="00F24EEB"/>
    <w:rsid w:val="00F33B6A"/>
    <w:rsid w:val="00F33D19"/>
    <w:rsid w:val="00F41A6B"/>
    <w:rsid w:val="00F4444A"/>
    <w:rsid w:val="00F44F24"/>
    <w:rsid w:val="00F53B3E"/>
    <w:rsid w:val="00F54C02"/>
    <w:rsid w:val="00F576FF"/>
    <w:rsid w:val="00F61259"/>
    <w:rsid w:val="00F619FC"/>
    <w:rsid w:val="00F63022"/>
    <w:rsid w:val="00F6441D"/>
    <w:rsid w:val="00F64ADB"/>
    <w:rsid w:val="00F6635C"/>
    <w:rsid w:val="00F76FF4"/>
    <w:rsid w:val="00F77118"/>
    <w:rsid w:val="00F8763F"/>
    <w:rsid w:val="00F9473B"/>
    <w:rsid w:val="00F94D5A"/>
    <w:rsid w:val="00F950F9"/>
    <w:rsid w:val="00F95A71"/>
    <w:rsid w:val="00FA190D"/>
    <w:rsid w:val="00FA48FF"/>
    <w:rsid w:val="00FB0360"/>
    <w:rsid w:val="00FB6CB8"/>
    <w:rsid w:val="00FC1257"/>
    <w:rsid w:val="00FC1FA7"/>
    <w:rsid w:val="00FC2D41"/>
    <w:rsid w:val="00FD069C"/>
    <w:rsid w:val="00FD07DF"/>
    <w:rsid w:val="00FD25AF"/>
    <w:rsid w:val="00FD6936"/>
    <w:rsid w:val="00FE0CA2"/>
    <w:rsid w:val="00FE0E90"/>
    <w:rsid w:val="00FE516C"/>
    <w:rsid w:val="00FE522D"/>
    <w:rsid w:val="00FE577E"/>
    <w:rsid w:val="00FF0AD4"/>
    <w:rsid w:val="00FF2B0D"/>
    <w:rsid w:val="00FF3B7A"/>
    <w:rsid w:val="00FF423D"/>
    <w:rsid w:val="00FF4CF3"/>
    <w:rsid w:val="00FF583C"/>
    <w:rsid w:val="00FF6103"/>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B6321"/>
  <w15:docId w15:val="{246EE5C1-3B15-42B5-B0E7-763F17D97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29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291C"/>
    <w:rPr>
      <w:rFonts w:ascii="Tahoma" w:hAnsi="Tahoma" w:cs="Tahoma"/>
      <w:sz w:val="16"/>
      <w:szCs w:val="16"/>
    </w:rPr>
  </w:style>
  <w:style w:type="paragraph" w:styleId="Header">
    <w:name w:val="header"/>
    <w:basedOn w:val="Normal"/>
    <w:link w:val="HeaderChar"/>
    <w:uiPriority w:val="99"/>
    <w:unhideWhenUsed/>
    <w:rsid w:val="00B20A69"/>
    <w:pPr>
      <w:tabs>
        <w:tab w:val="center" w:pos="4252"/>
        <w:tab w:val="right" w:pos="8504"/>
      </w:tabs>
      <w:spacing w:after="0" w:line="240" w:lineRule="auto"/>
    </w:pPr>
  </w:style>
  <w:style w:type="character" w:customStyle="1" w:styleId="HeaderChar">
    <w:name w:val="Header Char"/>
    <w:basedOn w:val="DefaultParagraphFont"/>
    <w:link w:val="Header"/>
    <w:uiPriority w:val="99"/>
    <w:rsid w:val="00B20A69"/>
  </w:style>
  <w:style w:type="paragraph" w:styleId="Footer">
    <w:name w:val="footer"/>
    <w:basedOn w:val="Normal"/>
    <w:link w:val="FooterChar"/>
    <w:uiPriority w:val="99"/>
    <w:unhideWhenUsed/>
    <w:rsid w:val="00B20A69"/>
    <w:pPr>
      <w:tabs>
        <w:tab w:val="center" w:pos="4252"/>
        <w:tab w:val="right" w:pos="8504"/>
      </w:tabs>
      <w:spacing w:after="0" w:line="240" w:lineRule="auto"/>
    </w:pPr>
  </w:style>
  <w:style w:type="character" w:customStyle="1" w:styleId="FooterChar">
    <w:name w:val="Footer Char"/>
    <w:basedOn w:val="DefaultParagraphFont"/>
    <w:link w:val="Footer"/>
    <w:uiPriority w:val="99"/>
    <w:rsid w:val="00B20A69"/>
  </w:style>
  <w:style w:type="paragraph" w:styleId="FootnoteText">
    <w:name w:val="footnote text"/>
    <w:basedOn w:val="Normal"/>
    <w:link w:val="FootnoteTextChar"/>
    <w:uiPriority w:val="99"/>
    <w:semiHidden/>
    <w:unhideWhenUsed/>
    <w:rsid w:val="007F1FD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F1FD6"/>
    <w:rPr>
      <w:sz w:val="20"/>
      <w:szCs w:val="20"/>
    </w:rPr>
  </w:style>
  <w:style w:type="character" w:styleId="FootnoteReference">
    <w:name w:val="footnote reference"/>
    <w:basedOn w:val="DefaultParagraphFont"/>
    <w:uiPriority w:val="99"/>
    <w:semiHidden/>
    <w:unhideWhenUsed/>
    <w:rsid w:val="007F1FD6"/>
    <w:rPr>
      <w:vertAlign w:val="superscript"/>
    </w:rPr>
  </w:style>
  <w:style w:type="paragraph" w:customStyle="1" w:styleId="SectionContent">
    <w:name w:val="Section_Content"/>
    <w:basedOn w:val="Normal"/>
    <w:next w:val="Normal"/>
    <w:autoRedefine/>
    <w:rsid w:val="007F1FD6"/>
    <w:pPr>
      <w:spacing w:after="0" w:line="240" w:lineRule="auto"/>
      <w:jc w:val="both"/>
    </w:pPr>
    <w:rPr>
      <w:rFonts w:ascii="Arno Pro" w:eastAsia="Times New Roman" w:hAnsi="Arno Pro" w:cs="Times New Roman"/>
      <w:kern w:val="20"/>
      <w:sz w:val="18"/>
      <w:szCs w:val="20"/>
      <w:lang w:val="en-US"/>
    </w:rPr>
  </w:style>
  <w:style w:type="character" w:styleId="LineNumber">
    <w:name w:val="line number"/>
    <w:basedOn w:val="DefaultParagraphFont"/>
    <w:uiPriority w:val="99"/>
    <w:semiHidden/>
    <w:unhideWhenUsed/>
    <w:rsid w:val="00AB30F9"/>
  </w:style>
  <w:style w:type="paragraph" w:styleId="ListParagraph">
    <w:name w:val="List Paragraph"/>
    <w:basedOn w:val="Normal"/>
    <w:uiPriority w:val="34"/>
    <w:qFormat/>
    <w:rsid w:val="00064FBA"/>
    <w:pPr>
      <w:ind w:left="720"/>
      <w:contextualSpacing/>
    </w:pPr>
  </w:style>
  <w:style w:type="character" w:styleId="CommentReference">
    <w:name w:val="annotation reference"/>
    <w:basedOn w:val="DefaultParagraphFont"/>
    <w:uiPriority w:val="99"/>
    <w:semiHidden/>
    <w:unhideWhenUsed/>
    <w:rsid w:val="002C0743"/>
    <w:rPr>
      <w:sz w:val="16"/>
      <w:szCs w:val="16"/>
    </w:rPr>
  </w:style>
  <w:style w:type="paragraph" w:styleId="CommentText">
    <w:name w:val="annotation text"/>
    <w:basedOn w:val="Normal"/>
    <w:link w:val="CommentTextChar"/>
    <w:uiPriority w:val="99"/>
    <w:semiHidden/>
    <w:unhideWhenUsed/>
    <w:rsid w:val="002C0743"/>
    <w:pPr>
      <w:spacing w:line="240" w:lineRule="auto"/>
    </w:pPr>
    <w:rPr>
      <w:sz w:val="20"/>
      <w:szCs w:val="20"/>
    </w:rPr>
  </w:style>
  <w:style w:type="character" w:customStyle="1" w:styleId="CommentTextChar">
    <w:name w:val="Comment Text Char"/>
    <w:basedOn w:val="DefaultParagraphFont"/>
    <w:link w:val="CommentText"/>
    <w:uiPriority w:val="99"/>
    <w:semiHidden/>
    <w:rsid w:val="002C0743"/>
    <w:rPr>
      <w:sz w:val="20"/>
      <w:szCs w:val="20"/>
    </w:rPr>
  </w:style>
  <w:style w:type="paragraph" w:styleId="CommentSubject">
    <w:name w:val="annotation subject"/>
    <w:basedOn w:val="CommentText"/>
    <w:next w:val="CommentText"/>
    <w:link w:val="CommentSubjectChar"/>
    <w:uiPriority w:val="99"/>
    <w:semiHidden/>
    <w:unhideWhenUsed/>
    <w:rsid w:val="002C0743"/>
    <w:rPr>
      <w:b/>
      <w:bCs/>
    </w:rPr>
  </w:style>
  <w:style w:type="character" w:customStyle="1" w:styleId="CommentSubjectChar">
    <w:name w:val="Comment Subject Char"/>
    <w:basedOn w:val="CommentTextChar"/>
    <w:link w:val="CommentSubject"/>
    <w:uiPriority w:val="99"/>
    <w:semiHidden/>
    <w:rsid w:val="002C0743"/>
    <w:rPr>
      <w:b/>
      <w:bCs/>
      <w:sz w:val="20"/>
      <w:szCs w:val="20"/>
    </w:rPr>
  </w:style>
  <w:style w:type="paragraph" w:styleId="Revision">
    <w:name w:val="Revision"/>
    <w:hidden/>
    <w:uiPriority w:val="99"/>
    <w:semiHidden/>
    <w:rsid w:val="002C074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034780">
      <w:bodyDiv w:val="1"/>
      <w:marLeft w:val="0"/>
      <w:marRight w:val="0"/>
      <w:marTop w:val="0"/>
      <w:marBottom w:val="0"/>
      <w:divBdr>
        <w:top w:val="none" w:sz="0" w:space="0" w:color="auto"/>
        <w:left w:val="none" w:sz="0" w:space="0" w:color="auto"/>
        <w:bottom w:val="none" w:sz="0" w:space="0" w:color="auto"/>
        <w:right w:val="none" w:sz="0" w:space="0" w:color="auto"/>
      </w:divBdr>
      <w:divsChild>
        <w:div w:id="652292910">
          <w:marLeft w:val="0"/>
          <w:marRight w:val="0"/>
          <w:marTop w:val="0"/>
          <w:marBottom w:val="0"/>
          <w:divBdr>
            <w:top w:val="none" w:sz="0" w:space="0" w:color="auto"/>
            <w:left w:val="none" w:sz="0" w:space="0" w:color="auto"/>
            <w:bottom w:val="none" w:sz="0" w:space="0" w:color="auto"/>
            <w:right w:val="none" w:sz="0" w:space="0" w:color="auto"/>
          </w:divBdr>
        </w:div>
      </w:divsChild>
    </w:div>
    <w:div w:id="256064050">
      <w:bodyDiv w:val="1"/>
      <w:marLeft w:val="0"/>
      <w:marRight w:val="0"/>
      <w:marTop w:val="0"/>
      <w:marBottom w:val="0"/>
      <w:divBdr>
        <w:top w:val="none" w:sz="0" w:space="0" w:color="auto"/>
        <w:left w:val="none" w:sz="0" w:space="0" w:color="auto"/>
        <w:bottom w:val="none" w:sz="0" w:space="0" w:color="auto"/>
        <w:right w:val="none" w:sz="0" w:space="0" w:color="auto"/>
      </w:divBdr>
    </w:div>
    <w:div w:id="1470053326">
      <w:bodyDiv w:val="1"/>
      <w:marLeft w:val="0"/>
      <w:marRight w:val="0"/>
      <w:marTop w:val="0"/>
      <w:marBottom w:val="0"/>
      <w:divBdr>
        <w:top w:val="none" w:sz="0" w:space="0" w:color="auto"/>
        <w:left w:val="none" w:sz="0" w:space="0" w:color="auto"/>
        <w:bottom w:val="none" w:sz="0" w:space="0" w:color="auto"/>
        <w:right w:val="none" w:sz="0" w:space="0" w:color="auto"/>
      </w:divBdr>
    </w:div>
    <w:div w:id="1942838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20.jpe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6D7DCE-3D81-4ACE-827E-EE84C0887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33</Pages>
  <Words>6633</Words>
  <Characters>37812</Characters>
  <Application>Microsoft Office Word</Application>
  <DocSecurity>0</DocSecurity>
  <Lines>315</Lines>
  <Paragraphs>88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HP</Company>
  <LinksUpToDate>false</LinksUpToDate>
  <CharactersWithSpaces>44357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agustin</dc:creator>
  <cp:lastModifiedBy>Anderson, Professor James A.</cp:lastModifiedBy>
  <cp:revision>5</cp:revision>
  <cp:lastPrinted>2015-12-15T09:12:00Z</cp:lastPrinted>
  <dcterms:created xsi:type="dcterms:W3CDTF">2016-05-23T09:47:00Z</dcterms:created>
  <dcterms:modified xsi:type="dcterms:W3CDTF">2016-05-23T10:11:00Z</dcterms:modified>
</cp:coreProperties>
</file>